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46A5E549" w:rsidR="00D0226A" w:rsidRPr="001E03E1" w:rsidRDefault="00333C78" w:rsidP="001E03E1">
            <w:pPr>
              <w:pStyle w:val="CoverTitle"/>
              <w:rPr>
                <w:szCs w:val="90"/>
              </w:rPr>
            </w:pPr>
            <w:r>
              <w:rPr>
                <w:sz w:val="36"/>
                <w:szCs w:val="36"/>
              </w:rPr>
              <w:t>Heysham 1</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F19B9" w:rsidRPr="00D76ADF">
                      <w:rPr>
                        <w:sz w:val="36"/>
                        <w:szCs w:val="36"/>
                      </w:rPr>
                      <w:t>Periodic Shutdown R1 027 202</w:t>
                    </w:r>
                    <w:r w:rsidR="00DF19B9">
                      <w:rPr>
                        <w:sz w:val="36"/>
                        <w:szCs w:val="36"/>
                      </w:rPr>
                      <w:t>3</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5B4D4AF3"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333C78">
        <w:rPr>
          <w:rStyle w:val="Style2"/>
          <w:sz w:val="36"/>
          <w:szCs w:val="16"/>
        </w:rPr>
        <w:t>Heysham 1</w:t>
      </w:r>
    </w:p>
    <w:p w14:paraId="297D790E" w14:textId="2770B3F4"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D76ADF">
            <w:rPr>
              <w:rStyle w:val="Style2"/>
              <w:sz w:val="36"/>
              <w:szCs w:val="16"/>
            </w:rPr>
            <w:t>Periodic Shutdown R1 027 2023</w:t>
          </w:r>
        </w:sdtContent>
      </w:sdt>
    </w:p>
    <w:p w14:paraId="61A25C0F" w14:textId="39EC7DBA" w:rsidR="00004C16" w:rsidRDefault="00004C16" w:rsidP="00004C16">
      <w:pPr>
        <w:rPr>
          <w:sz w:val="28"/>
          <w:szCs w:val="28"/>
        </w:rPr>
      </w:pPr>
    </w:p>
    <w:p w14:paraId="4D99E381" w14:textId="1AB93825"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F15805" w:rsidRPr="00F15805">
        <w:rPr>
          <w:szCs w:val="24"/>
        </w:rPr>
        <w:t>EDF Energy Nuclear Generation Limited</w:t>
      </w:r>
    </w:p>
    <w:p w14:paraId="247E3769" w14:textId="6C19922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04C16" w:rsidRPr="0099220B">
            <w:rPr>
              <w:rStyle w:val="PlaceholderText"/>
              <w:sz w:val="22"/>
              <w:szCs w:val="20"/>
            </w:rPr>
            <w:t>[Status]</w:t>
          </w:r>
        </w:sdtContent>
      </w:sdt>
    </w:p>
    <w:p w14:paraId="19206F45" w14:textId="24E57973" w:rsidR="00004C16" w:rsidRPr="0099220B" w:rsidRDefault="00004C16" w:rsidP="00004C16">
      <w:pPr>
        <w:rPr>
          <w:szCs w:val="24"/>
        </w:rPr>
      </w:pPr>
      <w:r w:rsidRPr="0099220B">
        <w:rPr>
          <w:b/>
          <w:bCs/>
          <w:szCs w:val="24"/>
        </w:rPr>
        <w:t>Publication Date</w:t>
      </w:r>
      <w:r w:rsidRPr="0099220B">
        <w:rPr>
          <w:szCs w:val="24"/>
        </w:rPr>
        <w:t xml:space="preserve">: </w:t>
      </w:r>
      <w:r w:rsidR="00D52282">
        <w:rPr>
          <w:szCs w:val="24"/>
        </w:rPr>
        <w:t>Feb</w:t>
      </w:r>
      <w:r w:rsidR="00DF19B9">
        <w:rPr>
          <w:szCs w:val="24"/>
        </w:rPr>
        <w:t xml:space="preserve"> 24</w:t>
      </w:r>
    </w:p>
    <w:p w14:paraId="461D902C" w14:textId="357BD9AC" w:rsidR="0099220B" w:rsidRDefault="0099220B" w:rsidP="004B7A72">
      <w:r>
        <w:rPr>
          <w:b/>
          <w:bCs/>
        </w:rPr>
        <w:t>Document ID</w:t>
      </w:r>
      <w:r>
        <w:t xml:space="preserve">: </w:t>
      </w:r>
      <w:r w:rsidR="00790559" w:rsidRPr="00790559">
        <w:t>ONRW-2019369590-551</w:t>
      </w:r>
      <w:r w:rsidR="00AF3821">
        <w:t>4</w:t>
      </w:r>
    </w:p>
    <w:p w14:paraId="39BC0EA4" w14:textId="77777777" w:rsidR="00420A11" w:rsidRDefault="00420A11" w:rsidP="00323E71"/>
    <w:p w14:paraId="295B4ACF" w14:textId="77777777" w:rsidR="00DB4A58" w:rsidRDefault="00DB4A58" w:rsidP="00DB4A58">
      <w:pPr>
        <w:pStyle w:val="Footer"/>
        <w:jc w:val="left"/>
        <w:rPr>
          <w:color w:val="auto"/>
        </w:rPr>
      </w:pPr>
    </w:p>
    <w:p w14:paraId="365DEE7A" w14:textId="77777777" w:rsidR="00396F38" w:rsidRDefault="00396F38" w:rsidP="00DB4A58">
      <w:pPr>
        <w:pStyle w:val="Footer"/>
        <w:jc w:val="left"/>
        <w:rPr>
          <w:color w:val="auto"/>
        </w:rPr>
      </w:pPr>
    </w:p>
    <w:p w14:paraId="2B777603" w14:textId="77777777" w:rsidR="00396F38" w:rsidRDefault="00396F38" w:rsidP="00DB4A58">
      <w:pPr>
        <w:pStyle w:val="Footer"/>
        <w:jc w:val="left"/>
        <w:rPr>
          <w:color w:val="auto"/>
        </w:rPr>
      </w:pPr>
    </w:p>
    <w:p w14:paraId="43C9AE8F" w14:textId="77777777" w:rsidR="00396F38" w:rsidRDefault="00396F38" w:rsidP="00DB4A58">
      <w:pPr>
        <w:pStyle w:val="Footer"/>
        <w:jc w:val="left"/>
        <w:rPr>
          <w:color w:val="auto"/>
        </w:rPr>
      </w:pPr>
    </w:p>
    <w:p w14:paraId="7BD9387E" w14:textId="77777777" w:rsidR="00396F38" w:rsidRDefault="00396F38" w:rsidP="00DB4A58">
      <w:pPr>
        <w:pStyle w:val="Footer"/>
        <w:jc w:val="left"/>
        <w:rPr>
          <w:color w:val="auto"/>
        </w:rPr>
      </w:pPr>
    </w:p>
    <w:p w14:paraId="16BE4A3A" w14:textId="77777777" w:rsidR="00396F38" w:rsidRDefault="00396F38" w:rsidP="00DB4A58">
      <w:pPr>
        <w:pStyle w:val="Footer"/>
        <w:jc w:val="left"/>
        <w:rPr>
          <w:color w:val="auto"/>
        </w:rPr>
      </w:pPr>
    </w:p>
    <w:p w14:paraId="2CAF5BB2" w14:textId="77777777" w:rsidR="00396F38" w:rsidRDefault="00396F38" w:rsidP="00DB4A58">
      <w:pPr>
        <w:pStyle w:val="Footer"/>
        <w:jc w:val="left"/>
        <w:rPr>
          <w:color w:val="auto"/>
        </w:rPr>
      </w:pPr>
    </w:p>
    <w:p w14:paraId="46FB2A82" w14:textId="77777777" w:rsidR="00396F38" w:rsidRDefault="00396F38" w:rsidP="00DB4A58">
      <w:pPr>
        <w:pStyle w:val="Footer"/>
        <w:jc w:val="left"/>
        <w:rPr>
          <w:color w:val="auto"/>
        </w:rPr>
      </w:pPr>
    </w:p>
    <w:p w14:paraId="4445BA75" w14:textId="77777777" w:rsidR="00396F38" w:rsidRDefault="00396F3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0E3CE36" w:rsidR="00DB4A58" w:rsidRPr="0099220B" w:rsidRDefault="00DB4A58" w:rsidP="00DB4A58">
      <w:pPr>
        <w:pStyle w:val="Footer"/>
        <w:jc w:val="left"/>
        <w:rPr>
          <w:color w:val="auto"/>
        </w:rPr>
      </w:pPr>
      <w:r w:rsidRPr="0099220B">
        <w:rPr>
          <w:color w:val="auto"/>
        </w:rPr>
        <w:t>© Office for Nuclear Regulation, [</w:t>
      </w:r>
      <w:r w:rsidR="003370E5" w:rsidRPr="003C6C9C">
        <w:rPr>
          <w:color w:val="auto"/>
        </w:rPr>
        <w:t>202</w:t>
      </w:r>
      <w:r w:rsidR="00046D1E">
        <w:rPr>
          <w:color w:val="auto"/>
        </w:rPr>
        <w:t>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7F77F26F" w14:textId="0C26ABE6" w:rsidR="00202152" w:rsidRDefault="00202152" w:rsidP="00C1342C">
      <w:pPr>
        <w:pStyle w:val="Heading1"/>
        <w:numPr>
          <w:ilvl w:val="0"/>
          <w:numId w:val="0"/>
        </w:numPr>
        <w:ind w:left="851" w:hanging="851"/>
      </w:pPr>
      <w:bookmarkStart w:id="1" w:name="_Toc118892109"/>
      <w:bookmarkStart w:id="2" w:name="_Toc152666251"/>
      <w:bookmarkStart w:id="3" w:name="_Toc109727646"/>
      <w:bookmarkEnd w:id="0"/>
      <w:r w:rsidRPr="00410423">
        <w:lastRenderedPageBreak/>
        <w:t>Executive Summary</w:t>
      </w:r>
      <w:bookmarkEnd w:id="1"/>
      <w:bookmarkEnd w:id="2"/>
    </w:p>
    <w:p w14:paraId="6C7B87EC" w14:textId="77777777" w:rsidR="00C1342C" w:rsidRPr="00C1342C" w:rsidRDefault="00C1342C" w:rsidP="00C1342C">
      <w:pPr>
        <w:rPr>
          <w:b/>
          <w:bCs/>
        </w:rPr>
      </w:pPr>
      <w:r w:rsidRPr="00C1342C">
        <w:rPr>
          <w:b/>
          <w:bCs/>
        </w:rPr>
        <w:t>Title</w:t>
      </w:r>
    </w:p>
    <w:p w14:paraId="5A1A4B7D" w14:textId="06549DA2" w:rsidR="00C1342C" w:rsidRDefault="00C1342C" w:rsidP="00C1342C">
      <w:r>
        <w:t xml:space="preserve">Heysham 1, </w:t>
      </w:r>
      <w:r w:rsidRPr="00C1342C">
        <w:t>Periodic Shutdown R1 027 2023</w:t>
      </w:r>
    </w:p>
    <w:p w14:paraId="3DCEE3D6" w14:textId="090D92E8" w:rsidR="00C1342C" w:rsidRPr="00C1342C" w:rsidRDefault="00C1342C" w:rsidP="00C1342C">
      <w:pPr>
        <w:rPr>
          <w:b/>
          <w:bCs/>
        </w:rPr>
      </w:pPr>
      <w:r w:rsidRPr="00C1342C">
        <w:rPr>
          <w:b/>
          <w:bCs/>
        </w:rPr>
        <w:t xml:space="preserve">Permission </w:t>
      </w:r>
      <w:r>
        <w:rPr>
          <w:b/>
          <w:bCs/>
        </w:rPr>
        <w:t>r</w:t>
      </w:r>
      <w:r w:rsidRPr="00C1342C">
        <w:rPr>
          <w:b/>
          <w:bCs/>
        </w:rPr>
        <w:t>equested</w:t>
      </w:r>
    </w:p>
    <w:p w14:paraId="45075206" w14:textId="782848AC" w:rsidR="00C1342C" w:rsidRDefault="00C1342C" w:rsidP="00C1342C">
      <w:r>
        <w:t>EDF</w:t>
      </w:r>
      <w:r w:rsidR="00046D1E">
        <w:t xml:space="preserve">, </w:t>
      </w:r>
      <w:r>
        <w:t xml:space="preserve"> Energy Nuclear Generation Limited</w:t>
      </w:r>
      <w:ins w:id="4" w:author="Liam Curran" w:date="2024-02-14T14:25:00Z">
        <w:r w:rsidR="00D52282">
          <w:t xml:space="preserve"> </w:t>
        </w:r>
      </w:ins>
      <w:r>
        <w:t xml:space="preserve">the </w:t>
      </w:r>
      <w:r w:rsidR="00997ED2">
        <w:t>‘</w:t>
      </w:r>
      <w:r>
        <w:t>licensee of Heysham 1 nuclear power station, has written to the Office for Nuclear Regulation</w:t>
      </w:r>
      <w:r w:rsidR="00DF5F95">
        <w:t xml:space="preserve"> (ONR)</w:t>
      </w:r>
      <w:r>
        <w:t xml:space="preserve"> asking for consent to start-up reactor 1 after completing its 2023 periodic shutdown.</w:t>
      </w:r>
    </w:p>
    <w:p w14:paraId="44E27C62" w14:textId="77777777" w:rsidR="00C1342C" w:rsidRPr="0014552F" w:rsidRDefault="00C1342C" w:rsidP="00C1342C">
      <w:pPr>
        <w:rPr>
          <w:b/>
          <w:bCs/>
        </w:rPr>
      </w:pPr>
      <w:r w:rsidRPr="0014552F">
        <w:rPr>
          <w:b/>
          <w:bCs/>
        </w:rPr>
        <w:t>Background</w:t>
      </w:r>
    </w:p>
    <w:p w14:paraId="584453B3" w14:textId="2643042C" w:rsidR="00C1342C" w:rsidRDefault="00C1342C" w:rsidP="004B6B8A">
      <w:r>
        <w:t>The nuclear site licen</w:t>
      </w:r>
      <w:r w:rsidR="00630100">
        <w:t>c</w:t>
      </w:r>
      <w:r>
        <w:t xml:space="preserve">e for Heysham </w:t>
      </w:r>
      <w:r w:rsidR="0014552F">
        <w:t>1</w:t>
      </w:r>
      <w:r>
        <w:t xml:space="preserve"> requires the licensee to periodically shutdown any plant or process to enable examination, inspection, maintenance and testing (EIMT) to take place. ONR has specified that the licensee must obtain </w:t>
      </w:r>
      <w:r w:rsidR="00DF5F95">
        <w:t>c</w:t>
      </w:r>
      <w:r>
        <w:t xml:space="preserve">onsent from </w:t>
      </w:r>
      <w:r w:rsidR="00046D1E">
        <w:t>them</w:t>
      </w:r>
      <w:r>
        <w:t xml:space="preserve"> before the start-up of a reactor after it is shutdown, which takes place every three years for an Advanced Gas-Cooled Reactor (AGR), as specified in the </w:t>
      </w:r>
      <w:r w:rsidR="00CC7E7D">
        <w:t>m</w:t>
      </w:r>
      <w:r>
        <w:t xml:space="preserve">aintenance </w:t>
      </w:r>
      <w:r w:rsidR="00CC7E7D">
        <w:t>s</w:t>
      </w:r>
      <w:r>
        <w:t>chedule preface.</w:t>
      </w:r>
    </w:p>
    <w:p w14:paraId="329683DB" w14:textId="0D35F905" w:rsidR="00CC7E7D" w:rsidRDefault="00CC7E7D" w:rsidP="00C1342C">
      <w:r>
        <w:t>O</w:t>
      </w:r>
      <w:r w:rsidRPr="00CC7E7D">
        <w:t xml:space="preserve">NR gave consent to start-up </w:t>
      </w:r>
      <w:r>
        <w:t>r</w:t>
      </w:r>
      <w:r w:rsidRPr="00CC7E7D">
        <w:t>eactor 1 after its last periodic shutdown on 31 December 2020 (Licence Instrument 631) and it was therefore required to shutdown on or before 31 December 2023. The 2023 periodic shutdown, identified as 027, started on 2 October 2023, with a planned duration of 69 days.</w:t>
      </w:r>
    </w:p>
    <w:p w14:paraId="504BD0CB" w14:textId="77777777" w:rsidR="00C1342C" w:rsidRPr="004B6B8A" w:rsidRDefault="00C1342C" w:rsidP="00C1342C">
      <w:pPr>
        <w:rPr>
          <w:b/>
          <w:bCs/>
        </w:rPr>
      </w:pPr>
      <w:r w:rsidRPr="004B6B8A">
        <w:rPr>
          <w:b/>
          <w:bCs/>
        </w:rPr>
        <w:t>Assessment and inspection work carried out by ONR in consideration of this request</w:t>
      </w:r>
    </w:p>
    <w:p w14:paraId="0795E2A0" w14:textId="78952A6B" w:rsidR="00C1342C" w:rsidRDefault="00C1342C" w:rsidP="00C1342C">
      <w:r>
        <w:t xml:space="preserve">The documentation produced by the licensee for the periodic shutdown and the EIMT of </w:t>
      </w:r>
      <w:r w:rsidR="00DA5ED2">
        <w:t>structures</w:t>
      </w:r>
      <w:r>
        <w:t xml:space="preserve">, </w:t>
      </w:r>
      <w:r w:rsidR="00DA5ED2">
        <w:t xml:space="preserve">systems </w:t>
      </w:r>
      <w:r>
        <w:t xml:space="preserve">and </w:t>
      </w:r>
      <w:r w:rsidR="00DA5ED2">
        <w:t xml:space="preserve">components </w:t>
      </w:r>
      <w:r>
        <w:t xml:space="preserve">important to nuclear safety has been assessed by ONR specialist inspectors in: </w:t>
      </w:r>
      <w:r w:rsidR="004B6B8A">
        <w:t>g</w:t>
      </w:r>
      <w:r>
        <w:t xml:space="preserve">raphite, </w:t>
      </w:r>
      <w:r w:rsidR="004B6B8A">
        <w:t>s</w:t>
      </w:r>
      <w:r>
        <w:t xml:space="preserve">tructural </w:t>
      </w:r>
      <w:r w:rsidR="004B6B8A">
        <w:t>i</w:t>
      </w:r>
      <w:r>
        <w:t xml:space="preserve">ntegrity, </w:t>
      </w:r>
      <w:r w:rsidR="004B6B8A">
        <w:t>e</w:t>
      </w:r>
      <w:r>
        <w:t xml:space="preserve">lectrical </w:t>
      </w:r>
      <w:r w:rsidR="004B6B8A">
        <w:t>e</w:t>
      </w:r>
      <w:r>
        <w:t xml:space="preserve">ngineering, </w:t>
      </w:r>
      <w:r w:rsidR="004B6B8A">
        <w:t>c</w:t>
      </w:r>
      <w:r>
        <w:t xml:space="preserve">ontrol &amp; </w:t>
      </w:r>
      <w:r w:rsidR="004B6B8A">
        <w:t>i</w:t>
      </w:r>
      <w:r>
        <w:t xml:space="preserve">nstrumentation, </w:t>
      </w:r>
      <w:r w:rsidR="004B6B8A">
        <w:t>m</w:t>
      </w:r>
      <w:r>
        <w:t xml:space="preserve">echanical </w:t>
      </w:r>
      <w:r w:rsidR="004B6B8A">
        <w:t>e</w:t>
      </w:r>
      <w:r>
        <w:t>ngineering</w:t>
      </w:r>
      <w:r w:rsidR="004B6B8A">
        <w:t>,</w:t>
      </w:r>
      <w:r>
        <w:t xml:space="preserve"> </w:t>
      </w:r>
      <w:r w:rsidR="004B6B8A">
        <w:t>c</w:t>
      </w:r>
      <w:r>
        <w:t xml:space="preserve">ivil </w:t>
      </w:r>
      <w:r w:rsidR="004B6B8A">
        <w:t>e</w:t>
      </w:r>
      <w:r>
        <w:t>ngineering</w:t>
      </w:r>
      <w:r w:rsidR="004B6B8A">
        <w:t xml:space="preserve"> and chemistry</w:t>
      </w:r>
      <w:r>
        <w:t>.</w:t>
      </w:r>
    </w:p>
    <w:p w14:paraId="1C23D6AA" w14:textId="77777777" w:rsidR="00C1342C" w:rsidRDefault="00C1342C" w:rsidP="00C1342C">
      <w:r>
        <w:t>ONR’s inspection and assessment during the shutdown has focused on confirming that:</w:t>
      </w:r>
    </w:p>
    <w:p w14:paraId="25EEF6A0" w14:textId="662B9143" w:rsidR="00C1342C" w:rsidRDefault="00C1342C" w:rsidP="005508AB">
      <w:pPr>
        <w:pStyle w:val="Bulletlist1"/>
      </w:pPr>
      <w:r>
        <w:t>The EIMT requirements specified in the station’s maintenance schedule in support of LC30 have been complied with</w:t>
      </w:r>
      <w:r w:rsidR="00046D1E">
        <w:t>.</w:t>
      </w:r>
    </w:p>
    <w:p w14:paraId="5B781ACF" w14:textId="44456022" w:rsidR="00C1342C" w:rsidRDefault="00C1342C" w:rsidP="005508AB">
      <w:pPr>
        <w:pStyle w:val="Bulletlist1"/>
      </w:pPr>
      <w:r>
        <w:t xml:space="preserve">EIMT has been carried out by </w:t>
      </w:r>
      <w:r w:rsidR="00AA433E">
        <w:t xml:space="preserve">suitably qualified </w:t>
      </w:r>
      <w:r>
        <w:t xml:space="preserve">and </w:t>
      </w:r>
      <w:r w:rsidR="00AA433E">
        <w:t>experienced persons</w:t>
      </w:r>
      <w:r>
        <w:t>, with an appropriate level of supervision and quality assurance in place commensurate with equipment’s safety function</w:t>
      </w:r>
      <w:r w:rsidR="00046D1E">
        <w:t>.</w:t>
      </w:r>
    </w:p>
    <w:p w14:paraId="29A96A5E" w14:textId="37BE6CD3" w:rsidR="00C1342C" w:rsidRDefault="00C1342C" w:rsidP="005508AB">
      <w:pPr>
        <w:pStyle w:val="Bulletlist1"/>
      </w:pPr>
      <w:r>
        <w:t>Safety issues identified by the licensee during the shutdown have been adequately addressed with suitable and sufficient safety justification provided to allow a regulatory judgement to be made in support of restart of the reactor.</w:t>
      </w:r>
    </w:p>
    <w:p w14:paraId="63625297" w14:textId="6B2B93FB" w:rsidR="00C1342C" w:rsidRDefault="00C1342C" w:rsidP="00C1342C">
      <w:r>
        <w:t>The Environment Agency has been consulted and does not object to ONR issuing a Licence Instrument g</w:t>
      </w:r>
      <w:r w:rsidR="00C81CE4">
        <w:t>ranting</w:t>
      </w:r>
      <w:ins w:id="5" w:author="John Spittlehouse" w:date="2024-01-04T08:45:00Z">
        <w:r w:rsidR="00046D1E">
          <w:t xml:space="preserve"> </w:t>
        </w:r>
      </w:ins>
      <w:r w:rsidR="008107E2">
        <w:t>c</w:t>
      </w:r>
      <w:r>
        <w:t xml:space="preserve">onsent for </w:t>
      </w:r>
      <w:r w:rsidR="00C97984">
        <w:t>r</w:t>
      </w:r>
      <w:r>
        <w:t xml:space="preserve">eactor </w:t>
      </w:r>
      <w:r w:rsidR="00C97984">
        <w:t>1</w:t>
      </w:r>
      <w:r>
        <w:t xml:space="preserve"> to start-up following its periodic shutdown. </w:t>
      </w:r>
      <w:del w:id="6" w:author="John Spittlehouse" w:date="2024-01-04T08:45:00Z">
        <w:r w:rsidDel="00046D1E">
          <w:delText xml:space="preserve"> </w:delText>
        </w:r>
      </w:del>
      <w:r>
        <w:t xml:space="preserve">ONR </w:t>
      </w:r>
      <w:r w:rsidR="00C97984">
        <w:t>c</w:t>
      </w:r>
      <w:r>
        <w:t xml:space="preserve">ivil </w:t>
      </w:r>
      <w:r w:rsidR="00C97984">
        <w:t>n</w:t>
      </w:r>
      <w:r>
        <w:t xml:space="preserve">uclear </w:t>
      </w:r>
      <w:r w:rsidR="00C97984">
        <w:t>s</w:t>
      </w:r>
      <w:r>
        <w:t>ecurity ha</w:t>
      </w:r>
      <w:r w:rsidR="00C97984">
        <w:t>s</w:t>
      </w:r>
      <w:r>
        <w:t xml:space="preserve"> also been consulted and have no security concerns regarding the start-up of </w:t>
      </w:r>
      <w:r w:rsidR="00046D1E">
        <w:t>r</w:t>
      </w:r>
      <w:r>
        <w:t xml:space="preserve">eactor </w:t>
      </w:r>
      <w:r w:rsidR="008620E4">
        <w:t>1</w:t>
      </w:r>
      <w:r>
        <w:t>.</w:t>
      </w:r>
    </w:p>
    <w:p w14:paraId="4E075EC5" w14:textId="77777777" w:rsidR="00C1342C" w:rsidRPr="008620E4" w:rsidRDefault="00C1342C" w:rsidP="00C1342C">
      <w:pPr>
        <w:rPr>
          <w:b/>
          <w:bCs/>
        </w:rPr>
      </w:pPr>
      <w:r w:rsidRPr="008620E4">
        <w:rPr>
          <w:b/>
          <w:bCs/>
        </w:rPr>
        <w:lastRenderedPageBreak/>
        <w:t>Matters arising from ONR's work</w:t>
      </w:r>
    </w:p>
    <w:p w14:paraId="0BCB8556" w14:textId="5A41A7C6" w:rsidR="00C1342C" w:rsidRDefault="00C1342C" w:rsidP="00C1342C">
      <w:r>
        <w:t xml:space="preserve">There are no outstanding issues preventing the return to service of Heysham </w:t>
      </w:r>
      <w:r w:rsidR="008620E4">
        <w:t>1</w:t>
      </w:r>
      <w:r>
        <w:t xml:space="preserve"> </w:t>
      </w:r>
      <w:r w:rsidR="008620E4">
        <w:t>r</w:t>
      </w:r>
      <w:r>
        <w:t xml:space="preserve">eactor </w:t>
      </w:r>
      <w:r w:rsidR="008620E4">
        <w:t>1</w:t>
      </w:r>
      <w:r>
        <w:t xml:space="preserve">. ONR intervention findings during the periodic shutdown have been recorded in the respective inspection records and reported to the licensee. All matters have now been addressed to allow </w:t>
      </w:r>
      <w:r w:rsidR="008620E4">
        <w:t>c</w:t>
      </w:r>
      <w:r>
        <w:t xml:space="preserve">onsent to start-up </w:t>
      </w:r>
      <w:r w:rsidR="008620E4">
        <w:t>r</w:t>
      </w:r>
      <w:r>
        <w:t xml:space="preserve">eactor </w:t>
      </w:r>
      <w:r w:rsidR="008620E4">
        <w:t>1</w:t>
      </w:r>
      <w:r w:rsidR="00EA3B09">
        <w:t>.</w:t>
      </w:r>
      <w:r w:rsidR="009B2BEB">
        <w:t xml:space="preserve"> </w:t>
      </w:r>
      <w:r w:rsidR="000F2B11">
        <w:t>S</w:t>
      </w:r>
      <w:r>
        <w:t>ome minor residual issues will be followed-up through routine business.</w:t>
      </w:r>
    </w:p>
    <w:p w14:paraId="19C6D896" w14:textId="77777777" w:rsidR="00C1342C" w:rsidRPr="008620E4" w:rsidRDefault="00C1342C" w:rsidP="00C1342C">
      <w:pPr>
        <w:rPr>
          <w:b/>
          <w:bCs/>
        </w:rPr>
      </w:pPr>
      <w:r w:rsidRPr="008620E4">
        <w:rPr>
          <w:b/>
          <w:bCs/>
        </w:rPr>
        <w:t>Conclusions</w:t>
      </w:r>
    </w:p>
    <w:p w14:paraId="7C6FA9A3" w14:textId="1F1DBA38" w:rsidR="00C1342C" w:rsidRDefault="00C1342C" w:rsidP="00C1342C">
      <w:r>
        <w:t>ONR</w:t>
      </w:r>
      <w:ins w:id="7" w:author="John Spittlehouse" w:date="2024-01-04T08:50:00Z">
        <w:r w:rsidR="00ED448D">
          <w:t>’</w:t>
        </w:r>
      </w:ins>
      <w:r>
        <w:t xml:space="preserve">s inspection and assessment of the Heysham </w:t>
      </w:r>
      <w:r w:rsidR="008620E4">
        <w:t>1</w:t>
      </w:r>
      <w:r>
        <w:t xml:space="preserve"> </w:t>
      </w:r>
      <w:r w:rsidR="008620E4">
        <w:t>r</w:t>
      </w:r>
      <w:r>
        <w:t xml:space="preserve">eactor </w:t>
      </w:r>
      <w:r w:rsidR="008620E4">
        <w:t>1</w:t>
      </w:r>
      <w:r>
        <w:t xml:space="preserve"> 2023 periodic shutdown confirms that the licensee has carried out EIMT in accordance with the requirements of its maintenance schedule. The work has been conducted to the required quality standards by competent personnel. No outstanding issues of significance have been identified by the licensee or ONR that prevent the start-up of </w:t>
      </w:r>
      <w:r w:rsidR="008C08B5">
        <w:t>r</w:t>
      </w:r>
      <w:r>
        <w:t xml:space="preserve">eactor </w:t>
      </w:r>
      <w:r w:rsidR="0069414D">
        <w:t>1</w:t>
      </w:r>
      <w:r>
        <w:t xml:space="preserve"> following its periodic shutdown.</w:t>
      </w:r>
    </w:p>
    <w:p w14:paraId="62CBC66D" w14:textId="77777777" w:rsidR="00C1342C" w:rsidRPr="00C1342C" w:rsidRDefault="00C1342C" w:rsidP="00C1342C">
      <w:pPr>
        <w:rPr>
          <w:b/>
          <w:bCs/>
        </w:rPr>
      </w:pPr>
      <w:r w:rsidRPr="00C1342C">
        <w:rPr>
          <w:b/>
          <w:bCs/>
        </w:rPr>
        <w:t>Recommendation</w:t>
      </w:r>
    </w:p>
    <w:p w14:paraId="681D2CA9" w14:textId="4B812D6B" w:rsidR="00202152" w:rsidRDefault="00615D08" w:rsidP="00C1342C">
      <w:r w:rsidRPr="00615D08">
        <w:t>ONR issue Licence Instrument 641, g</w:t>
      </w:r>
      <w:r w:rsidR="00C633AE">
        <w:t>ranting</w:t>
      </w:r>
      <w:r w:rsidRPr="00615D08">
        <w:t xml:space="preserve"> consent to start-up Heysham 1 Reactor 1 after the 027 periodic shutdown.</w:t>
      </w:r>
    </w:p>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3D1104FE" w14:textId="5FFC73EE" w:rsidR="00FB0CE0" w:rsidRPr="00FB0CE0" w:rsidRDefault="00FB0CE0" w:rsidP="004F78DD">
      <w:pPr>
        <w:pStyle w:val="Caption"/>
        <w:keepNext/>
      </w:pPr>
      <w:r>
        <w:lastRenderedPageBreak/>
        <w:t xml:space="preserve">Table </w:t>
      </w:r>
      <w:fldSimple w:instr=" SEQ Table \* ARABIC ">
        <w:r w:rsidR="00D639F9">
          <w:rPr>
            <w:noProof/>
          </w:rPr>
          <w:t>1</w:t>
        </w:r>
      </w:fldSimple>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4F78DD">
        <w:trPr>
          <w:cnfStyle w:val="100000000000" w:firstRow="1" w:lastRow="0" w:firstColumn="0" w:lastColumn="0" w:oddVBand="0" w:evenVBand="0" w:oddHBand="0" w:evenHBand="0" w:firstRowFirstColumn="0" w:firstRowLastColumn="0" w:lastRowFirstColumn="0" w:lastRowLastColumn="0"/>
          <w:tblHeader/>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6A207B" w14:paraId="3C28F6AE" w14:textId="77777777" w:rsidTr="00FB0CE0">
        <w:tc>
          <w:tcPr>
            <w:tcW w:w="2405" w:type="dxa"/>
          </w:tcPr>
          <w:p w14:paraId="46070716" w14:textId="0F32EA6F" w:rsidR="006A207B" w:rsidRPr="00603563" w:rsidRDefault="006A207B" w:rsidP="005D63A1">
            <w:r>
              <w:t>AGR</w:t>
            </w:r>
          </w:p>
        </w:tc>
        <w:tc>
          <w:tcPr>
            <w:tcW w:w="7331" w:type="dxa"/>
          </w:tcPr>
          <w:p w14:paraId="16A7BDCC" w14:textId="3C030D89" w:rsidR="006A207B" w:rsidRPr="00603563" w:rsidRDefault="006A207B" w:rsidP="005D63A1">
            <w:r>
              <w:t xml:space="preserve">Advanced </w:t>
            </w:r>
            <w:r w:rsidR="0004411F" w:rsidRPr="0004411F">
              <w:t>Gas-Cooled Reactor</w:t>
            </w:r>
          </w:p>
        </w:tc>
      </w:tr>
      <w:tr w:rsidR="00B53317" w14:paraId="08B4646C" w14:textId="77777777" w:rsidTr="00FB0CE0">
        <w:tc>
          <w:tcPr>
            <w:tcW w:w="2405" w:type="dxa"/>
          </w:tcPr>
          <w:p w14:paraId="4CACC636" w14:textId="6F21FD9A" w:rsidR="00B53317" w:rsidRDefault="00B53317" w:rsidP="005D63A1">
            <w:r w:rsidRPr="00603563">
              <w:t>ALARP</w:t>
            </w:r>
          </w:p>
        </w:tc>
        <w:tc>
          <w:tcPr>
            <w:tcW w:w="7331" w:type="dxa"/>
          </w:tcPr>
          <w:p w14:paraId="1B3CDB43" w14:textId="060AF403" w:rsidR="00B53317" w:rsidRDefault="00B53317" w:rsidP="005D63A1">
            <w:r w:rsidRPr="00603563">
              <w:t xml:space="preserve">As low as reasonably practicable </w:t>
            </w:r>
          </w:p>
        </w:tc>
      </w:tr>
      <w:tr w:rsidR="00646443" w14:paraId="3096C7D1" w14:textId="77777777" w:rsidTr="00FB0CE0">
        <w:tc>
          <w:tcPr>
            <w:tcW w:w="2405" w:type="dxa"/>
          </w:tcPr>
          <w:p w14:paraId="1D3A5F14" w14:textId="49143015" w:rsidR="00646443" w:rsidRPr="00603563" w:rsidRDefault="00646443" w:rsidP="005D63A1">
            <w:r w:rsidRPr="00646443">
              <w:t>APEX</w:t>
            </w:r>
          </w:p>
        </w:tc>
        <w:tc>
          <w:tcPr>
            <w:tcW w:w="7331" w:type="dxa"/>
          </w:tcPr>
          <w:p w14:paraId="635E37FD" w14:textId="148377DE" w:rsidR="00646443" w:rsidRDefault="00646443" w:rsidP="005D63A1">
            <w:r w:rsidRPr="00646443">
              <w:t>Appointed Examiner</w:t>
            </w:r>
          </w:p>
        </w:tc>
      </w:tr>
      <w:tr w:rsidR="00D1588A" w14:paraId="4E865A3A" w14:textId="77777777" w:rsidTr="00FB0CE0">
        <w:tc>
          <w:tcPr>
            <w:tcW w:w="2405" w:type="dxa"/>
          </w:tcPr>
          <w:p w14:paraId="55ED96E6" w14:textId="4B1E52E9" w:rsidR="00D1588A" w:rsidRPr="00603563" w:rsidRDefault="00D1588A" w:rsidP="005D63A1">
            <w:r w:rsidRPr="00D1588A">
              <w:t>BCU</w:t>
            </w:r>
          </w:p>
        </w:tc>
        <w:tc>
          <w:tcPr>
            <w:tcW w:w="7331" w:type="dxa"/>
          </w:tcPr>
          <w:p w14:paraId="16C2E98C" w14:textId="0F388859" w:rsidR="00D1588A" w:rsidRDefault="00D1588A" w:rsidP="005D63A1">
            <w:r>
              <w:t>Boiler Closure Unit</w:t>
            </w:r>
          </w:p>
        </w:tc>
      </w:tr>
      <w:tr w:rsidR="00B53317" w14:paraId="0DF6686E" w14:textId="77777777" w:rsidTr="00FB0CE0">
        <w:tc>
          <w:tcPr>
            <w:tcW w:w="2405" w:type="dxa"/>
          </w:tcPr>
          <w:p w14:paraId="7238C053" w14:textId="77540A01" w:rsidR="00B53317" w:rsidRDefault="00B53317" w:rsidP="005D63A1">
            <w:r w:rsidRPr="00603563">
              <w:t>CNS</w:t>
            </w:r>
            <w:r w:rsidR="00077B03">
              <w:t>S</w:t>
            </w:r>
          </w:p>
        </w:tc>
        <w:tc>
          <w:tcPr>
            <w:tcW w:w="7331" w:type="dxa"/>
          </w:tcPr>
          <w:p w14:paraId="06372E43" w14:textId="61C632B6" w:rsidR="00B53317" w:rsidRDefault="00B53317" w:rsidP="005D63A1">
            <w:r w:rsidRPr="00603563">
              <w:t>Civil Nuclear Security (ONR)</w:t>
            </w:r>
            <w:r w:rsidR="00077B03">
              <w:t xml:space="preserve"> and Safeguards</w:t>
            </w:r>
          </w:p>
        </w:tc>
      </w:tr>
      <w:tr w:rsidR="00D32493" w14:paraId="5CEA4EAF" w14:textId="77777777" w:rsidTr="00FB0CE0">
        <w:tc>
          <w:tcPr>
            <w:tcW w:w="2405" w:type="dxa"/>
          </w:tcPr>
          <w:p w14:paraId="3B4D1754" w14:textId="0E0CF5B0" w:rsidR="00D32493" w:rsidRPr="00333E1E" w:rsidRDefault="00D32493" w:rsidP="005D63A1">
            <w:r w:rsidRPr="00D32493">
              <w:t>EC</w:t>
            </w:r>
          </w:p>
        </w:tc>
        <w:tc>
          <w:tcPr>
            <w:tcW w:w="7331" w:type="dxa"/>
          </w:tcPr>
          <w:p w14:paraId="1784CE48" w14:textId="597072D9" w:rsidR="00D32493" w:rsidRPr="00333E1E" w:rsidRDefault="00D32493" w:rsidP="005D63A1">
            <w:r>
              <w:t>Engineering Change</w:t>
            </w:r>
          </w:p>
        </w:tc>
      </w:tr>
      <w:tr w:rsidR="00A05EF1" w14:paraId="3AF85198" w14:textId="77777777" w:rsidTr="00FB0CE0">
        <w:tc>
          <w:tcPr>
            <w:tcW w:w="2405" w:type="dxa"/>
          </w:tcPr>
          <w:p w14:paraId="0F8D1727" w14:textId="63FF3A47" w:rsidR="00A05EF1" w:rsidRPr="00603563" w:rsidRDefault="00333E1E" w:rsidP="005D63A1">
            <w:r w:rsidRPr="00333E1E">
              <w:t>EIMT</w:t>
            </w:r>
          </w:p>
        </w:tc>
        <w:tc>
          <w:tcPr>
            <w:tcW w:w="7331" w:type="dxa"/>
          </w:tcPr>
          <w:p w14:paraId="32BDEB4A" w14:textId="4A911E42" w:rsidR="00A05EF1" w:rsidRPr="00603563" w:rsidRDefault="00333E1E" w:rsidP="005D63A1">
            <w:r w:rsidRPr="00333E1E">
              <w:t>Examination, Inspection, Maintenance or Testing</w:t>
            </w:r>
          </w:p>
        </w:tc>
      </w:tr>
      <w:tr w:rsidR="0081171D" w14:paraId="5C1BA601" w14:textId="77777777" w:rsidTr="00FB0CE0">
        <w:tc>
          <w:tcPr>
            <w:tcW w:w="2405" w:type="dxa"/>
          </w:tcPr>
          <w:p w14:paraId="5FC86EEA" w14:textId="59E34A4C" w:rsidR="0081171D" w:rsidRPr="0010687C" w:rsidRDefault="0081171D" w:rsidP="005D63A1">
            <w:r>
              <w:t>ESS</w:t>
            </w:r>
          </w:p>
        </w:tc>
        <w:tc>
          <w:tcPr>
            <w:tcW w:w="7331" w:type="dxa"/>
          </w:tcPr>
          <w:p w14:paraId="2753FCF2" w14:textId="4E0D0056" w:rsidR="0081171D" w:rsidRDefault="0081171D" w:rsidP="005D63A1">
            <w:r>
              <w:t>Emergency Seawater System</w:t>
            </w:r>
          </w:p>
        </w:tc>
      </w:tr>
      <w:tr w:rsidR="0010687C" w14:paraId="3EC25907" w14:textId="77777777" w:rsidTr="00FB0CE0">
        <w:tc>
          <w:tcPr>
            <w:tcW w:w="2405" w:type="dxa"/>
          </w:tcPr>
          <w:p w14:paraId="7AA409F2" w14:textId="77777777" w:rsidR="0010687C" w:rsidRDefault="0010687C" w:rsidP="005D63A1">
            <w:r w:rsidRPr="0010687C">
              <w:t>FME</w:t>
            </w:r>
          </w:p>
          <w:p w14:paraId="290E909B" w14:textId="78D9B583" w:rsidR="0010687C" w:rsidRPr="00603563" w:rsidRDefault="00925663" w:rsidP="005D63A1">
            <w:r>
              <w:t>GAP</w:t>
            </w:r>
          </w:p>
        </w:tc>
        <w:tc>
          <w:tcPr>
            <w:tcW w:w="7331" w:type="dxa"/>
          </w:tcPr>
          <w:p w14:paraId="73EAEF33" w14:textId="77777777" w:rsidR="0010687C" w:rsidRDefault="0010687C" w:rsidP="005D63A1">
            <w:r>
              <w:t>Foreign Material Exclusion</w:t>
            </w:r>
          </w:p>
          <w:p w14:paraId="2ECE6340" w14:textId="4D52B192" w:rsidR="0010687C" w:rsidRPr="00603563" w:rsidRDefault="00925663" w:rsidP="005D63A1">
            <w:r>
              <w:t>Graphite Assessment Panel</w:t>
            </w:r>
          </w:p>
        </w:tc>
      </w:tr>
      <w:tr w:rsidR="00B53317" w14:paraId="726C27DC" w14:textId="77777777" w:rsidTr="00FB0CE0">
        <w:tc>
          <w:tcPr>
            <w:tcW w:w="2405" w:type="dxa"/>
          </w:tcPr>
          <w:p w14:paraId="4110FE41" w14:textId="1B920310" w:rsidR="00B53317" w:rsidRDefault="00B53317" w:rsidP="005D63A1">
            <w:r w:rsidRPr="00603563">
              <w:t>HOW2</w:t>
            </w:r>
          </w:p>
        </w:tc>
        <w:tc>
          <w:tcPr>
            <w:tcW w:w="7331" w:type="dxa"/>
          </w:tcPr>
          <w:p w14:paraId="43F6E997" w14:textId="4B8C32E9" w:rsidR="00B53317" w:rsidRDefault="00B53317" w:rsidP="005D63A1">
            <w:r w:rsidRPr="00603563">
              <w:t>(Office for Nuclear Regulation) Business Management System</w:t>
            </w:r>
          </w:p>
        </w:tc>
      </w:tr>
      <w:tr w:rsidR="007C0630" w14:paraId="3CE516ED" w14:textId="77777777" w:rsidTr="00FB0CE0">
        <w:tc>
          <w:tcPr>
            <w:tcW w:w="2405" w:type="dxa"/>
          </w:tcPr>
          <w:p w14:paraId="5B82E83A" w14:textId="6FF5B504" w:rsidR="007C0630" w:rsidRPr="00603563" w:rsidRDefault="007C0630" w:rsidP="005D63A1">
            <w:r w:rsidRPr="007C0630">
              <w:t>HYA</w:t>
            </w:r>
          </w:p>
        </w:tc>
        <w:tc>
          <w:tcPr>
            <w:tcW w:w="7331" w:type="dxa"/>
          </w:tcPr>
          <w:p w14:paraId="4813DBD3" w14:textId="4B0957A8" w:rsidR="007C0630" w:rsidRDefault="007C0630" w:rsidP="005D63A1">
            <w:r>
              <w:t>Heysham A</w:t>
            </w:r>
          </w:p>
        </w:tc>
      </w:tr>
      <w:tr w:rsidR="00420DAD" w14:paraId="213F8BAF" w14:textId="77777777" w:rsidTr="00FB0CE0">
        <w:tc>
          <w:tcPr>
            <w:tcW w:w="2405" w:type="dxa"/>
          </w:tcPr>
          <w:p w14:paraId="477FF5C3" w14:textId="791ED6AA" w:rsidR="00420DAD" w:rsidRPr="00B85750" w:rsidRDefault="00420DAD" w:rsidP="005D63A1">
            <w:r w:rsidRPr="00420DAD">
              <w:t>INA</w:t>
            </w:r>
          </w:p>
        </w:tc>
        <w:tc>
          <w:tcPr>
            <w:tcW w:w="7331" w:type="dxa"/>
          </w:tcPr>
          <w:p w14:paraId="13042657" w14:textId="02164897" w:rsidR="00420DAD" w:rsidRPr="008B4F21" w:rsidRDefault="00420DAD" w:rsidP="005D63A1">
            <w:r>
              <w:t>Independent Nuclear Assurance</w:t>
            </w:r>
          </w:p>
        </w:tc>
      </w:tr>
      <w:tr w:rsidR="00B85750" w14:paraId="2886E3A8" w14:textId="77777777" w:rsidTr="00FB0CE0">
        <w:tc>
          <w:tcPr>
            <w:tcW w:w="2405" w:type="dxa"/>
          </w:tcPr>
          <w:p w14:paraId="037EF8D7" w14:textId="6312171A" w:rsidR="00B85750" w:rsidRPr="00603563" w:rsidRDefault="00B85750" w:rsidP="005D63A1">
            <w:r w:rsidRPr="00B85750">
              <w:t>INSA</w:t>
            </w:r>
          </w:p>
        </w:tc>
        <w:tc>
          <w:tcPr>
            <w:tcW w:w="7331" w:type="dxa"/>
          </w:tcPr>
          <w:p w14:paraId="391CFF9C" w14:textId="492D0C30" w:rsidR="00B85750" w:rsidRDefault="008B4F21" w:rsidP="005D63A1">
            <w:r w:rsidRPr="008B4F21">
              <w:t>Independent Nuclear Safety Assessment</w:t>
            </w:r>
          </w:p>
        </w:tc>
      </w:tr>
      <w:tr w:rsidR="000F0DE2" w14:paraId="69A5518B" w14:textId="77777777" w:rsidTr="00FB0CE0">
        <w:tc>
          <w:tcPr>
            <w:tcW w:w="2405" w:type="dxa"/>
          </w:tcPr>
          <w:p w14:paraId="732E1156" w14:textId="23CE41DB" w:rsidR="000F0DE2" w:rsidRPr="00D26BEC" w:rsidRDefault="000F0DE2" w:rsidP="005D63A1">
            <w:r w:rsidRPr="000F0DE2">
              <w:t>KWR</w:t>
            </w:r>
            <w:r w:rsidR="009B2BEB">
              <w:t>C</w:t>
            </w:r>
          </w:p>
        </w:tc>
        <w:tc>
          <w:tcPr>
            <w:tcW w:w="7331" w:type="dxa"/>
          </w:tcPr>
          <w:p w14:paraId="495C0129" w14:textId="4BFD8565" w:rsidR="000F0DE2" w:rsidRPr="009D5BDD" w:rsidRDefault="000F0DE2" w:rsidP="005D63A1">
            <w:r w:rsidRPr="000F0DE2">
              <w:t>Keyway Root</w:t>
            </w:r>
            <w:r>
              <w:t xml:space="preserve"> C</w:t>
            </w:r>
            <w:r w:rsidRPr="000F0DE2">
              <w:t>rack</w:t>
            </w:r>
          </w:p>
        </w:tc>
      </w:tr>
      <w:tr w:rsidR="00D26BEC" w14:paraId="161ACB3E" w14:textId="77777777" w:rsidTr="00FB0CE0">
        <w:tc>
          <w:tcPr>
            <w:tcW w:w="2405" w:type="dxa"/>
          </w:tcPr>
          <w:p w14:paraId="44CD40F2" w14:textId="119FD52E" w:rsidR="00D26BEC" w:rsidRPr="00603563" w:rsidRDefault="00D26BEC" w:rsidP="005D63A1">
            <w:r w:rsidRPr="00D26BEC">
              <w:t>LC</w:t>
            </w:r>
          </w:p>
        </w:tc>
        <w:tc>
          <w:tcPr>
            <w:tcW w:w="7331" w:type="dxa"/>
          </w:tcPr>
          <w:p w14:paraId="11416DB7" w14:textId="1FC97904" w:rsidR="00D26BEC" w:rsidRDefault="009D5BDD" w:rsidP="005D63A1">
            <w:r w:rsidRPr="009D5BDD">
              <w:t>Licence Condition</w:t>
            </w:r>
          </w:p>
        </w:tc>
      </w:tr>
      <w:tr w:rsidR="00D43F04" w14:paraId="762F23FE" w14:textId="77777777" w:rsidTr="00FB0CE0">
        <w:tc>
          <w:tcPr>
            <w:tcW w:w="2405" w:type="dxa"/>
          </w:tcPr>
          <w:p w14:paraId="22D5D7B2" w14:textId="1856E520" w:rsidR="00D43F04" w:rsidRPr="00FA074B" w:rsidRDefault="00D43F04" w:rsidP="005D63A1">
            <w:r w:rsidRPr="00D43F04">
              <w:t>OAP</w:t>
            </w:r>
          </w:p>
        </w:tc>
        <w:tc>
          <w:tcPr>
            <w:tcW w:w="7331" w:type="dxa"/>
          </w:tcPr>
          <w:p w14:paraId="00C08EB3" w14:textId="40C90FD7" w:rsidR="00D43F04" w:rsidRPr="00FA074B" w:rsidRDefault="00D43F04" w:rsidP="005D63A1">
            <w:r>
              <w:t>Outage Assessment Panel</w:t>
            </w:r>
          </w:p>
        </w:tc>
      </w:tr>
      <w:tr w:rsidR="007E7235" w14:paraId="2F8C163A" w14:textId="77777777" w:rsidTr="00FB0CE0">
        <w:tc>
          <w:tcPr>
            <w:tcW w:w="2405" w:type="dxa"/>
          </w:tcPr>
          <w:p w14:paraId="5DAE071A" w14:textId="7C8BF799" w:rsidR="007E7235" w:rsidRPr="00603563" w:rsidRDefault="007E7235" w:rsidP="005D63A1">
            <w:r w:rsidRPr="00FA074B">
              <w:t>ONR</w:t>
            </w:r>
          </w:p>
        </w:tc>
        <w:tc>
          <w:tcPr>
            <w:tcW w:w="7331" w:type="dxa"/>
          </w:tcPr>
          <w:p w14:paraId="78535260" w14:textId="20A69CB9" w:rsidR="007E7235" w:rsidRPr="00603563" w:rsidRDefault="007E7235" w:rsidP="005D63A1">
            <w:r w:rsidRPr="00FA074B">
              <w:t xml:space="preserve">Office for Nuclear Regulation </w:t>
            </w:r>
          </w:p>
        </w:tc>
      </w:tr>
      <w:tr w:rsidR="005F360E" w:rsidRPr="00D52282" w14:paraId="5D0EEC42" w14:textId="77777777" w:rsidTr="00FB0CE0">
        <w:tc>
          <w:tcPr>
            <w:tcW w:w="2405" w:type="dxa"/>
          </w:tcPr>
          <w:p w14:paraId="5A05ED33" w14:textId="38A5E5CD" w:rsidR="005F360E" w:rsidRPr="007614E3" w:rsidRDefault="005F360E" w:rsidP="005D63A1">
            <w:r w:rsidRPr="005F360E">
              <w:t>PCPV</w:t>
            </w:r>
          </w:p>
        </w:tc>
        <w:tc>
          <w:tcPr>
            <w:tcW w:w="7331" w:type="dxa"/>
          </w:tcPr>
          <w:p w14:paraId="306991E6" w14:textId="0AE65322" w:rsidR="005F360E" w:rsidRPr="00B970D0" w:rsidRDefault="005F360E" w:rsidP="005D63A1">
            <w:pPr>
              <w:rPr>
                <w:lang w:val="it-IT"/>
              </w:rPr>
            </w:pPr>
            <w:r w:rsidRPr="00B970D0">
              <w:rPr>
                <w:lang w:val="it-IT"/>
              </w:rPr>
              <w:t>Pre-stressed Concrete Pressure Vessel</w:t>
            </w:r>
          </w:p>
        </w:tc>
      </w:tr>
      <w:tr w:rsidR="007614E3" w14:paraId="4F38CFD0" w14:textId="77777777" w:rsidTr="00FB0CE0">
        <w:tc>
          <w:tcPr>
            <w:tcW w:w="2405" w:type="dxa"/>
          </w:tcPr>
          <w:p w14:paraId="514D6011" w14:textId="330F66DC" w:rsidR="007614E3" w:rsidRPr="00FA074B" w:rsidRDefault="007614E3" w:rsidP="005D63A1">
            <w:r w:rsidRPr="007614E3">
              <w:t>PSSR</w:t>
            </w:r>
          </w:p>
        </w:tc>
        <w:tc>
          <w:tcPr>
            <w:tcW w:w="7331" w:type="dxa"/>
          </w:tcPr>
          <w:p w14:paraId="206B4B69" w14:textId="3B06A89B" w:rsidR="007614E3" w:rsidRPr="00603563" w:rsidRDefault="007614E3" w:rsidP="005D63A1">
            <w:r w:rsidRPr="007614E3">
              <w:t>Pressure Systems Safety Regulations 2000</w:t>
            </w:r>
          </w:p>
        </w:tc>
      </w:tr>
      <w:tr w:rsidR="006560C9" w14:paraId="02EEC709" w14:textId="77777777" w:rsidTr="00FB0CE0">
        <w:tc>
          <w:tcPr>
            <w:tcW w:w="2405" w:type="dxa"/>
          </w:tcPr>
          <w:p w14:paraId="662EFF58" w14:textId="79D29F30" w:rsidR="006560C9" w:rsidRPr="00FA074B" w:rsidRDefault="006560C9" w:rsidP="005D63A1">
            <w:r w:rsidRPr="006560C9">
              <w:lastRenderedPageBreak/>
              <w:t>R1</w:t>
            </w:r>
          </w:p>
        </w:tc>
        <w:tc>
          <w:tcPr>
            <w:tcW w:w="7331" w:type="dxa"/>
          </w:tcPr>
          <w:p w14:paraId="3406C636" w14:textId="4C94170E" w:rsidR="006560C9" w:rsidRPr="00603563" w:rsidRDefault="006560C9" w:rsidP="005D63A1">
            <w:r>
              <w:t>Reactor 1</w:t>
            </w:r>
          </w:p>
        </w:tc>
      </w:tr>
      <w:tr w:rsidR="00EC01E0" w14:paraId="4BEEFF61" w14:textId="77777777" w:rsidTr="00FB0CE0">
        <w:tc>
          <w:tcPr>
            <w:tcW w:w="2405" w:type="dxa"/>
          </w:tcPr>
          <w:p w14:paraId="7B538FD2" w14:textId="15BBBD5C" w:rsidR="00EC01E0" w:rsidRPr="00FA074B" w:rsidRDefault="00EC01E0" w:rsidP="005D63A1">
            <w:r w:rsidRPr="00EC01E0">
              <w:t>SQEP</w:t>
            </w:r>
          </w:p>
        </w:tc>
        <w:tc>
          <w:tcPr>
            <w:tcW w:w="7331" w:type="dxa"/>
          </w:tcPr>
          <w:p w14:paraId="4FC17695" w14:textId="2781DEDA" w:rsidR="00EC01E0" w:rsidRPr="00603563" w:rsidRDefault="00EC01E0" w:rsidP="005D63A1">
            <w:r w:rsidRPr="00EC01E0">
              <w:t xml:space="preserve">Suitably </w:t>
            </w:r>
            <w:r w:rsidR="00272F3A">
              <w:t>q</w:t>
            </w:r>
            <w:r w:rsidRPr="00EC01E0">
              <w:t xml:space="preserve">ualified and </w:t>
            </w:r>
            <w:r w:rsidR="00272F3A">
              <w:t>e</w:t>
            </w:r>
            <w:r w:rsidRPr="00EC01E0">
              <w:t xml:space="preserve">xperienced </w:t>
            </w:r>
            <w:r w:rsidR="00272F3A">
              <w:t>p</w:t>
            </w:r>
            <w:r w:rsidRPr="00EC01E0">
              <w:t>ersons</w:t>
            </w:r>
          </w:p>
        </w:tc>
      </w:tr>
      <w:tr w:rsidR="00FB0CE0" w14:paraId="73E668EF" w14:textId="77777777" w:rsidTr="00FB0CE0">
        <w:tc>
          <w:tcPr>
            <w:tcW w:w="2405" w:type="dxa"/>
          </w:tcPr>
          <w:p w14:paraId="727991EB" w14:textId="54609FC0" w:rsidR="00FB0CE0" w:rsidRPr="00FA074B" w:rsidRDefault="00FB0CE0" w:rsidP="005D63A1">
            <w:r w:rsidRPr="002B64A1">
              <w:t>SSC</w:t>
            </w:r>
          </w:p>
        </w:tc>
        <w:tc>
          <w:tcPr>
            <w:tcW w:w="7331" w:type="dxa"/>
          </w:tcPr>
          <w:p w14:paraId="3CDFE1CE" w14:textId="19DD7639" w:rsidR="00FB0CE0" w:rsidRPr="00FA074B" w:rsidRDefault="00FB0CE0" w:rsidP="005D63A1">
            <w:r w:rsidRPr="002B64A1">
              <w:t>Structure, System and Component</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34FBBC6D" w14:textId="3CEC8DBC" w:rsidR="00486DB6"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52666251" w:history="1">
            <w:r w:rsidR="00486DB6" w:rsidRPr="00B14A5E">
              <w:rPr>
                <w:rStyle w:val="Hyperlink"/>
              </w:rPr>
              <w:t>Executive Summary</w:t>
            </w:r>
            <w:r w:rsidR="00486DB6">
              <w:rPr>
                <w:webHidden/>
              </w:rPr>
              <w:tab/>
            </w:r>
            <w:r w:rsidR="00486DB6">
              <w:rPr>
                <w:webHidden/>
              </w:rPr>
              <w:fldChar w:fldCharType="begin"/>
            </w:r>
            <w:r w:rsidR="00486DB6">
              <w:rPr>
                <w:webHidden/>
              </w:rPr>
              <w:instrText xml:space="preserve"> PAGEREF _Toc152666251 \h </w:instrText>
            </w:r>
            <w:r w:rsidR="00486DB6">
              <w:rPr>
                <w:webHidden/>
              </w:rPr>
            </w:r>
            <w:r w:rsidR="00486DB6">
              <w:rPr>
                <w:webHidden/>
              </w:rPr>
              <w:fldChar w:fldCharType="separate"/>
            </w:r>
            <w:r w:rsidR="00D639F9">
              <w:rPr>
                <w:webHidden/>
              </w:rPr>
              <w:t>3</w:t>
            </w:r>
            <w:r w:rsidR="00486DB6">
              <w:rPr>
                <w:webHidden/>
              </w:rPr>
              <w:fldChar w:fldCharType="end"/>
            </w:r>
          </w:hyperlink>
        </w:p>
        <w:p w14:paraId="38786B54" w14:textId="39F952AF" w:rsidR="00486DB6" w:rsidRDefault="005315ED">
          <w:pPr>
            <w:pStyle w:val="TOC1"/>
            <w:tabs>
              <w:tab w:val="left" w:pos="720"/>
            </w:tabs>
            <w:rPr>
              <w:rFonts w:asciiTheme="minorHAnsi" w:eastAsiaTheme="minorEastAsia" w:hAnsiTheme="minorHAnsi" w:cstheme="minorBidi"/>
              <w:sz w:val="22"/>
              <w:lang w:eastAsia="en-GB" w:bidi="ar-SA"/>
            </w:rPr>
          </w:pPr>
          <w:hyperlink w:anchor="_Toc152666252" w:history="1">
            <w:r w:rsidR="00486DB6" w:rsidRPr="00B14A5E">
              <w:rPr>
                <w:rStyle w:val="Hyperlink"/>
              </w:rPr>
              <w:t>1.</w:t>
            </w:r>
            <w:r w:rsidR="00486DB6">
              <w:rPr>
                <w:rFonts w:asciiTheme="minorHAnsi" w:eastAsiaTheme="minorEastAsia" w:hAnsiTheme="minorHAnsi" w:cstheme="minorBidi"/>
                <w:sz w:val="22"/>
                <w:lang w:eastAsia="en-GB" w:bidi="ar-SA"/>
              </w:rPr>
              <w:tab/>
            </w:r>
            <w:r w:rsidR="00486DB6" w:rsidRPr="00B14A5E">
              <w:rPr>
                <w:rStyle w:val="Hyperlink"/>
              </w:rPr>
              <w:t>Permission Requested</w:t>
            </w:r>
            <w:r w:rsidR="00486DB6">
              <w:rPr>
                <w:webHidden/>
              </w:rPr>
              <w:tab/>
            </w:r>
            <w:r w:rsidR="00486DB6">
              <w:rPr>
                <w:webHidden/>
              </w:rPr>
              <w:fldChar w:fldCharType="begin"/>
            </w:r>
            <w:r w:rsidR="00486DB6">
              <w:rPr>
                <w:webHidden/>
              </w:rPr>
              <w:instrText xml:space="preserve"> PAGEREF _Toc152666252 \h </w:instrText>
            </w:r>
            <w:r w:rsidR="00486DB6">
              <w:rPr>
                <w:webHidden/>
              </w:rPr>
            </w:r>
            <w:r w:rsidR="00486DB6">
              <w:rPr>
                <w:webHidden/>
              </w:rPr>
              <w:fldChar w:fldCharType="separate"/>
            </w:r>
            <w:r w:rsidR="00D639F9">
              <w:rPr>
                <w:webHidden/>
              </w:rPr>
              <w:t>9</w:t>
            </w:r>
            <w:r w:rsidR="00486DB6">
              <w:rPr>
                <w:webHidden/>
              </w:rPr>
              <w:fldChar w:fldCharType="end"/>
            </w:r>
          </w:hyperlink>
        </w:p>
        <w:p w14:paraId="7EBA4529" w14:textId="0954FE38" w:rsidR="00486DB6" w:rsidRDefault="005315ED">
          <w:pPr>
            <w:pStyle w:val="TOC1"/>
            <w:tabs>
              <w:tab w:val="left" w:pos="720"/>
            </w:tabs>
            <w:rPr>
              <w:rFonts w:asciiTheme="minorHAnsi" w:eastAsiaTheme="minorEastAsia" w:hAnsiTheme="minorHAnsi" w:cstheme="minorBidi"/>
              <w:sz w:val="22"/>
              <w:lang w:eastAsia="en-GB" w:bidi="ar-SA"/>
            </w:rPr>
          </w:pPr>
          <w:hyperlink w:anchor="_Toc152666253" w:history="1">
            <w:r w:rsidR="00486DB6" w:rsidRPr="00B14A5E">
              <w:rPr>
                <w:rStyle w:val="Hyperlink"/>
              </w:rPr>
              <w:t>2.</w:t>
            </w:r>
            <w:r w:rsidR="00486DB6">
              <w:rPr>
                <w:rFonts w:asciiTheme="minorHAnsi" w:eastAsiaTheme="minorEastAsia" w:hAnsiTheme="minorHAnsi" w:cstheme="minorBidi"/>
                <w:sz w:val="22"/>
                <w:lang w:eastAsia="en-GB" w:bidi="ar-SA"/>
              </w:rPr>
              <w:tab/>
            </w:r>
            <w:r w:rsidR="00486DB6" w:rsidRPr="00B14A5E">
              <w:rPr>
                <w:rStyle w:val="Hyperlink"/>
              </w:rPr>
              <w:t>Background</w:t>
            </w:r>
            <w:r w:rsidR="00486DB6">
              <w:rPr>
                <w:webHidden/>
              </w:rPr>
              <w:tab/>
            </w:r>
            <w:r w:rsidR="00486DB6">
              <w:rPr>
                <w:webHidden/>
              </w:rPr>
              <w:fldChar w:fldCharType="begin"/>
            </w:r>
            <w:r w:rsidR="00486DB6">
              <w:rPr>
                <w:webHidden/>
              </w:rPr>
              <w:instrText xml:space="preserve"> PAGEREF _Toc152666253 \h </w:instrText>
            </w:r>
            <w:r w:rsidR="00486DB6">
              <w:rPr>
                <w:webHidden/>
              </w:rPr>
            </w:r>
            <w:r w:rsidR="00486DB6">
              <w:rPr>
                <w:webHidden/>
              </w:rPr>
              <w:fldChar w:fldCharType="separate"/>
            </w:r>
            <w:r w:rsidR="00D639F9">
              <w:rPr>
                <w:webHidden/>
              </w:rPr>
              <w:t>9</w:t>
            </w:r>
            <w:r w:rsidR="00486DB6">
              <w:rPr>
                <w:webHidden/>
              </w:rPr>
              <w:fldChar w:fldCharType="end"/>
            </w:r>
          </w:hyperlink>
        </w:p>
        <w:p w14:paraId="4AFC3952" w14:textId="27A0DD0D" w:rsidR="00486DB6" w:rsidRDefault="005315ED">
          <w:pPr>
            <w:pStyle w:val="TOC1"/>
            <w:tabs>
              <w:tab w:val="left" w:pos="720"/>
            </w:tabs>
            <w:rPr>
              <w:rFonts w:asciiTheme="minorHAnsi" w:eastAsiaTheme="minorEastAsia" w:hAnsiTheme="minorHAnsi" w:cstheme="minorBidi"/>
              <w:sz w:val="22"/>
              <w:lang w:eastAsia="en-GB" w:bidi="ar-SA"/>
            </w:rPr>
          </w:pPr>
          <w:hyperlink w:anchor="_Toc152666254" w:history="1">
            <w:r w:rsidR="00486DB6" w:rsidRPr="00B14A5E">
              <w:rPr>
                <w:rStyle w:val="Hyperlink"/>
              </w:rPr>
              <w:t>3.</w:t>
            </w:r>
            <w:r w:rsidR="00486DB6">
              <w:rPr>
                <w:rFonts w:asciiTheme="minorHAnsi" w:eastAsiaTheme="minorEastAsia" w:hAnsiTheme="minorHAnsi" w:cstheme="minorBidi"/>
                <w:sz w:val="22"/>
                <w:lang w:eastAsia="en-GB" w:bidi="ar-SA"/>
              </w:rPr>
              <w:tab/>
            </w:r>
            <w:r w:rsidR="00486DB6" w:rsidRPr="00B14A5E">
              <w:rPr>
                <w:rStyle w:val="Hyperlink"/>
              </w:rPr>
              <w:t>Assessment and Inspection Work Carried out by ONR in Consideration of this Request</w:t>
            </w:r>
            <w:r w:rsidR="00486DB6">
              <w:rPr>
                <w:webHidden/>
              </w:rPr>
              <w:tab/>
            </w:r>
            <w:r w:rsidR="00486DB6">
              <w:rPr>
                <w:webHidden/>
              </w:rPr>
              <w:fldChar w:fldCharType="begin"/>
            </w:r>
            <w:r w:rsidR="00486DB6">
              <w:rPr>
                <w:webHidden/>
              </w:rPr>
              <w:instrText xml:space="preserve"> PAGEREF _Toc152666254 \h </w:instrText>
            </w:r>
            <w:r w:rsidR="00486DB6">
              <w:rPr>
                <w:webHidden/>
              </w:rPr>
            </w:r>
            <w:r w:rsidR="00486DB6">
              <w:rPr>
                <w:webHidden/>
              </w:rPr>
              <w:fldChar w:fldCharType="separate"/>
            </w:r>
            <w:r w:rsidR="00D639F9">
              <w:rPr>
                <w:webHidden/>
              </w:rPr>
              <w:t>9</w:t>
            </w:r>
            <w:r w:rsidR="00486DB6">
              <w:rPr>
                <w:webHidden/>
              </w:rPr>
              <w:fldChar w:fldCharType="end"/>
            </w:r>
          </w:hyperlink>
        </w:p>
        <w:p w14:paraId="492FC958" w14:textId="619DB0E2" w:rsidR="00486DB6" w:rsidRDefault="005315ED">
          <w:pPr>
            <w:pStyle w:val="TOC2"/>
            <w:tabs>
              <w:tab w:val="left" w:pos="1100"/>
            </w:tabs>
            <w:rPr>
              <w:rFonts w:asciiTheme="minorHAnsi" w:eastAsiaTheme="minorEastAsia" w:hAnsiTheme="minorHAnsi" w:cstheme="minorBidi"/>
              <w:sz w:val="22"/>
              <w:lang w:eastAsia="en-GB" w:bidi="ar-SA"/>
            </w:rPr>
          </w:pPr>
          <w:hyperlink w:anchor="_Toc152666255" w:history="1">
            <w:r w:rsidR="00486DB6" w:rsidRPr="00B14A5E">
              <w:rPr>
                <w:rStyle w:val="Hyperlink"/>
              </w:rPr>
              <w:t>3.1.</w:t>
            </w:r>
            <w:r w:rsidR="00486DB6">
              <w:rPr>
                <w:rFonts w:asciiTheme="minorHAnsi" w:eastAsiaTheme="minorEastAsia" w:hAnsiTheme="minorHAnsi" w:cstheme="minorBidi"/>
                <w:sz w:val="22"/>
                <w:lang w:eastAsia="en-GB" w:bidi="ar-SA"/>
              </w:rPr>
              <w:tab/>
            </w:r>
            <w:r w:rsidR="00486DB6" w:rsidRPr="00B14A5E">
              <w:rPr>
                <w:rStyle w:val="Hyperlink"/>
              </w:rPr>
              <w:t>Graphite structural integrity</w:t>
            </w:r>
            <w:r w:rsidR="00486DB6">
              <w:rPr>
                <w:webHidden/>
              </w:rPr>
              <w:tab/>
            </w:r>
            <w:r w:rsidR="00486DB6">
              <w:rPr>
                <w:webHidden/>
              </w:rPr>
              <w:fldChar w:fldCharType="begin"/>
            </w:r>
            <w:r w:rsidR="00486DB6">
              <w:rPr>
                <w:webHidden/>
              </w:rPr>
              <w:instrText xml:space="preserve"> PAGEREF _Toc152666255 \h </w:instrText>
            </w:r>
            <w:r w:rsidR="00486DB6">
              <w:rPr>
                <w:webHidden/>
              </w:rPr>
            </w:r>
            <w:r w:rsidR="00486DB6">
              <w:rPr>
                <w:webHidden/>
              </w:rPr>
              <w:fldChar w:fldCharType="separate"/>
            </w:r>
            <w:r w:rsidR="00D639F9">
              <w:rPr>
                <w:webHidden/>
              </w:rPr>
              <w:t>10</w:t>
            </w:r>
            <w:r w:rsidR="00486DB6">
              <w:rPr>
                <w:webHidden/>
              </w:rPr>
              <w:fldChar w:fldCharType="end"/>
            </w:r>
          </w:hyperlink>
        </w:p>
        <w:p w14:paraId="494C048B" w14:textId="4EA1A5B7" w:rsidR="00486DB6" w:rsidRDefault="005315ED">
          <w:pPr>
            <w:pStyle w:val="TOC2"/>
            <w:tabs>
              <w:tab w:val="left" w:pos="1100"/>
            </w:tabs>
            <w:rPr>
              <w:rFonts w:asciiTheme="minorHAnsi" w:eastAsiaTheme="minorEastAsia" w:hAnsiTheme="minorHAnsi" w:cstheme="minorBidi"/>
              <w:sz w:val="22"/>
              <w:lang w:eastAsia="en-GB" w:bidi="ar-SA"/>
            </w:rPr>
          </w:pPr>
          <w:hyperlink w:anchor="_Toc152666256" w:history="1">
            <w:r w:rsidR="00486DB6" w:rsidRPr="00B14A5E">
              <w:rPr>
                <w:rStyle w:val="Hyperlink"/>
              </w:rPr>
              <w:t>3.2.</w:t>
            </w:r>
            <w:r w:rsidR="00486DB6">
              <w:rPr>
                <w:rFonts w:asciiTheme="minorHAnsi" w:eastAsiaTheme="minorEastAsia" w:hAnsiTheme="minorHAnsi" w:cstheme="minorBidi"/>
                <w:sz w:val="22"/>
                <w:lang w:eastAsia="en-GB" w:bidi="ar-SA"/>
              </w:rPr>
              <w:tab/>
            </w:r>
            <w:r w:rsidR="00486DB6" w:rsidRPr="00B14A5E">
              <w:rPr>
                <w:rStyle w:val="Hyperlink"/>
              </w:rPr>
              <w:t>Steels structural integrity</w:t>
            </w:r>
            <w:r w:rsidR="00486DB6">
              <w:rPr>
                <w:webHidden/>
              </w:rPr>
              <w:tab/>
            </w:r>
            <w:r w:rsidR="00486DB6">
              <w:rPr>
                <w:webHidden/>
              </w:rPr>
              <w:fldChar w:fldCharType="begin"/>
            </w:r>
            <w:r w:rsidR="00486DB6">
              <w:rPr>
                <w:webHidden/>
              </w:rPr>
              <w:instrText xml:space="preserve"> PAGEREF _Toc152666256 \h </w:instrText>
            </w:r>
            <w:r w:rsidR="00486DB6">
              <w:rPr>
                <w:webHidden/>
              </w:rPr>
            </w:r>
            <w:r w:rsidR="00486DB6">
              <w:rPr>
                <w:webHidden/>
              </w:rPr>
              <w:fldChar w:fldCharType="separate"/>
            </w:r>
            <w:r w:rsidR="00D639F9">
              <w:rPr>
                <w:webHidden/>
              </w:rPr>
              <w:t>11</w:t>
            </w:r>
            <w:r w:rsidR="00486DB6">
              <w:rPr>
                <w:webHidden/>
              </w:rPr>
              <w:fldChar w:fldCharType="end"/>
            </w:r>
          </w:hyperlink>
        </w:p>
        <w:p w14:paraId="04571E98" w14:textId="2401FDA2" w:rsidR="00486DB6" w:rsidRDefault="005315ED">
          <w:pPr>
            <w:pStyle w:val="TOC2"/>
            <w:tabs>
              <w:tab w:val="left" w:pos="1100"/>
            </w:tabs>
            <w:rPr>
              <w:rFonts w:asciiTheme="minorHAnsi" w:eastAsiaTheme="minorEastAsia" w:hAnsiTheme="minorHAnsi" w:cstheme="minorBidi"/>
              <w:sz w:val="22"/>
              <w:lang w:eastAsia="en-GB" w:bidi="ar-SA"/>
            </w:rPr>
          </w:pPr>
          <w:hyperlink w:anchor="_Toc152666257" w:history="1">
            <w:r w:rsidR="00486DB6" w:rsidRPr="00B14A5E">
              <w:rPr>
                <w:rStyle w:val="Hyperlink"/>
              </w:rPr>
              <w:t>3.3.</w:t>
            </w:r>
            <w:r w:rsidR="00486DB6">
              <w:rPr>
                <w:rFonts w:asciiTheme="minorHAnsi" w:eastAsiaTheme="minorEastAsia" w:hAnsiTheme="minorHAnsi" w:cstheme="minorBidi"/>
                <w:sz w:val="22"/>
                <w:lang w:eastAsia="en-GB" w:bidi="ar-SA"/>
              </w:rPr>
              <w:tab/>
            </w:r>
            <w:r w:rsidR="00486DB6" w:rsidRPr="00B14A5E">
              <w:rPr>
                <w:rStyle w:val="Hyperlink"/>
              </w:rPr>
              <w:t>Electrical engineering</w:t>
            </w:r>
            <w:r w:rsidR="00486DB6">
              <w:rPr>
                <w:webHidden/>
              </w:rPr>
              <w:tab/>
            </w:r>
            <w:r w:rsidR="00486DB6">
              <w:rPr>
                <w:webHidden/>
              </w:rPr>
              <w:fldChar w:fldCharType="begin"/>
            </w:r>
            <w:r w:rsidR="00486DB6">
              <w:rPr>
                <w:webHidden/>
              </w:rPr>
              <w:instrText xml:space="preserve"> PAGEREF _Toc152666257 \h </w:instrText>
            </w:r>
            <w:r w:rsidR="00486DB6">
              <w:rPr>
                <w:webHidden/>
              </w:rPr>
            </w:r>
            <w:r w:rsidR="00486DB6">
              <w:rPr>
                <w:webHidden/>
              </w:rPr>
              <w:fldChar w:fldCharType="separate"/>
            </w:r>
            <w:r w:rsidR="00D639F9">
              <w:rPr>
                <w:webHidden/>
              </w:rPr>
              <w:t>12</w:t>
            </w:r>
            <w:r w:rsidR="00486DB6">
              <w:rPr>
                <w:webHidden/>
              </w:rPr>
              <w:fldChar w:fldCharType="end"/>
            </w:r>
          </w:hyperlink>
        </w:p>
        <w:p w14:paraId="1D3D5562" w14:textId="77138721" w:rsidR="00486DB6" w:rsidRDefault="005315ED">
          <w:pPr>
            <w:pStyle w:val="TOC2"/>
            <w:tabs>
              <w:tab w:val="left" w:pos="1100"/>
            </w:tabs>
            <w:rPr>
              <w:rFonts w:asciiTheme="minorHAnsi" w:eastAsiaTheme="minorEastAsia" w:hAnsiTheme="minorHAnsi" w:cstheme="minorBidi"/>
              <w:sz w:val="22"/>
              <w:lang w:eastAsia="en-GB" w:bidi="ar-SA"/>
            </w:rPr>
          </w:pPr>
          <w:hyperlink w:anchor="_Toc152666258" w:history="1">
            <w:r w:rsidR="00486DB6" w:rsidRPr="00B14A5E">
              <w:rPr>
                <w:rStyle w:val="Hyperlink"/>
              </w:rPr>
              <w:t>3.4.</w:t>
            </w:r>
            <w:r w:rsidR="00486DB6">
              <w:rPr>
                <w:rFonts w:asciiTheme="minorHAnsi" w:eastAsiaTheme="minorEastAsia" w:hAnsiTheme="minorHAnsi" w:cstheme="minorBidi"/>
                <w:sz w:val="22"/>
                <w:lang w:eastAsia="en-GB" w:bidi="ar-SA"/>
              </w:rPr>
              <w:tab/>
            </w:r>
            <w:r w:rsidR="00486DB6" w:rsidRPr="00B14A5E">
              <w:rPr>
                <w:rStyle w:val="Hyperlink"/>
              </w:rPr>
              <w:t>Control and instrumentation</w:t>
            </w:r>
            <w:r w:rsidR="00486DB6">
              <w:rPr>
                <w:webHidden/>
              </w:rPr>
              <w:tab/>
            </w:r>
            <w:r w:rsidR="00486DB6">
              <w:rPr>
                <w:webHidden/>
              </w:rPr>
              <w:fldChar w:fldCharType="begin"/>
            </w:r>
            <w:r w:rsidR="00486DB6">
              <w:rPr>
                <w:webHidden/>
              </w:rPr>
              <w:instrText xml:space="preserve"> PAGEREF _Toc152666258 \h </w:instrText>
            </w:r>
            <w:r w:rsidR="00486DB6">
              <w:rPr>
                <w:webHidden/>
              </w:rPr>
            </w:r>
            <w:r w:rsidR="00486DB6">
              <w:rPr>
                <w:webHidden/>
              </w:rPr>
              <w:fldChar w:fldCharType="separate"/>
            </w:r>
            <w:r w:rsidR="00D639F9">
              <w:rPr>
                <w:webHidden/>
              </w:rPr>
              <w:t>13</w:t>
            </w:r>
            <w:r w:rsidR="00486DB6">
              <w:rPr>
                <w:webHidden/>
              </w:rPr>
              <w:fldChar w:fldCharType="end"/>
            </w:r>
          </w:hyperlink>
        </w:p>
        <w:p w14:paraId="550151DD" w14:textId="3C909208" w:rsidR="00486DB6" w:rsidRDefault="005315ED">
          <w:pPr>
            <w:pStyle w:val="TOC2"/>
            <w:tabs>
              <w:tab w:val="left" w:pos="1100"/>
            </w:tabs>
            <w:rPr>
              <w:rFonts w:asciiTheme="minorHAnsi" w:eastAsiaTheme="minorEastAsia" w:hAnsiTheme="minorHAnsi" w:cstheme="minorBidi"/>
              <w:sz w:val="22"/>
              <w:lang w:eastAsia="en-GB" w:bidi="ar-SA"/>
            </w:rPr>
          </w:pPr>
          <w:hyperlink w:anchor="_Toc152666259" w:history="1">
            <w:r w:rsidR="00486DB6" w:rsidRPr="00B14A5E">
              <w:rPr>
                <w:rStyle w:val="Hyperlink"/>
              </w:rPr>
              <w:t>3.5.</w:t>
            </w:r>
            <w:r w:rsidR="00486DB6">
              <w:rPr>
                <w:rFonts w:asciiTheme="minorHAnsi" w:eastAsiaTheme="minorEastAsia" w:hAnsiTheme="minorHAnsi" w:cstheme="minorBidi"/>
                <w:sz w:val="22"/>
                <w:lang w:eastAsia="en-GB" w:bidi="ar-SA"/>
              </w:rPr>
              <w:tab/>
            </w:r>
            <w:r w:rsidR="00486DB6" w:rsidRPr="00B14A5E">
              <w:rPr>
                <w:rStyle w:val="Hyperlink"/>
              </w:rPr>
              <w:t>Mechanical engineering</w:t>
            </w:r>
            <w:r w:rsidR="00486DB6">
              <w:rPr>
                <w:webHidden/>
              </w:rPr>
              <w:tab/>
            </w:r>
            <w:r w:rsidR="00486DB6">
              <w:rPr>
                <w:webHidden/>
              </w:rPr>
              <w:fldChar w:fldCharType="begin"/>
            </w:r>
            <w:r w:rsidR="00486DB6">
              <w:rPr>
                <w:webHidden/>
              </w:rPr>
              <w:instrText xml:space="preserve"> PAGEREF _Toc152666259 \h </w:instrText>
            </w:r>
            <w:r w:rsidR="00486DB6">
              <w:rPr>
                <w:webHidden/>
              </w:rPr>
            </w:r>
            <w:r w:rsidR="00486DB6">
              <w:rPr>
                <w:webHidden/>
              </w:rPr>
              <w:fldChar w:fldCharType="separate"/>
            </w:r>
            <w:r w:rsidR="00D639F9">
              <w:rPr>
                <w:webHidden/>
              </w:rPr>
              <w:t>13</w:t>
            </w:r>
            <w:r w:rsidR="00486DB6">
              <w:rPr>
                <w:webHidden/>
              </w:rPr>
              <w:fldChar w:fldCharType="end"/>
            </w:r>
          </w:hyperlink>
        </w:p>
        <w:p w14:paraId="2EAE6D25" w14:textId="3ADA2042" w:rsidR="00486DB6" w:rsidRDefault="005315ED">
          <w:pPr>
            <w:pStyle w:val="TOC2"/>
            <w:tabs>
              <w:tab w:val="left" w:pos="1100"/>
            </w:tabs>
            <w:rPr>
              <w:rFonts w:asciiTheme="minorHAnsi" w:eastAsiaTheme="minorEastAsia" w:hAnsiTheme="minorHAnsi" w:cstheme="minorBidi"/>
              <w:sz w:val="22"/>
              <w:lang w:eastAsia="en-GB" w:bidi="ar-SA"/>
            </w:rPr>
          </w:pPr>
          <w:hyperlink w:anchor="_Toc152666260" w:history="1">
            <w:r w:rsidR="00486DB6" w:rsidRPr="00B14A5E">
              <w:rPr>
                <w:rStyle w:val="Hyperlink"/>
              </w:rPr>
              <w:t>3.6.</w:t>
            </w:r>
            <w:r w:rsidR="00486DB6">
              <w:rPr>
                <w:rFonts w:asciiTheme="minorHAnsi" w:eastAsiaTheme="minorEastAsia" w:hAnsiTheme="minorHAnsi" w:cstheme="minorBidi"/>
                <w:sz w:val="22"/>
                <w:lang w:eastAsia="en-GB" w:bidi="ar-SA"/>
              </w:rPr>
              <w:tab/>
            </w:r>
            <w:r w:rsidR="00486DB6" w:rsidRPr="00B14A5E">
              <w:rPr>
                <w:rStyle w:val="Hyperlink"/>
              </w:rPr>
              <w:t>Civil engineering</w:t>
            </w:r>
            <w:r w:rsidR="00486DB6">
              <w:rPr>
                <w:webHidden/>
              </w:rPr>
              <w:tab/>
            </w:r>
            <w:r w:rsidR="00486DB6">
              <w:rPr>
                <w:webHidden/>
              </w:rPr>
              <w:fldChar w:fldCharType="begin"/>
            </w:r>
            <w:r w:rsidR="00486DB6">
              <w:rPr>
                <w:webHidden/>
              </w:rPr>
              <w:instrText xml:space="preserve"> PAGEREF _Toc152666260 \h </w:instrText>
            </w:r>
            <w:r w:rsidR="00486DB6">
              <w:rPr>
                <w:webHidden/>
              </w:rPr>
            </w:r>
            <w:r w:rsidR="00486DB6">
              <w:rPr>
                <w:webHidden/>
              </w:rPr>
              <w:fldChar w:fldCharType="separate"/>
            </w:r>
            <w:r w:rsidR="00D639F9">
              <w:rPr>
                <w:webHidden/>
              </w:rPr>
              <w:t>14</w:t>
            </w:r>
            <w:r w:rsidR="00486DB6">
              <w:rPr>
                <w:webHidden/>
              </w:rPr>
              <w:fldChar w:fldCharType="end"/>
            </w:r>
          </w:hyperlink>
        </w:p>
        <w:p w14:paraId="749DE075" w14:textId="72F53A5C" w:rsidR="00486DB6" w:rsidRDefault="005315ED">
          <w:pPr>
            <w:pStyle w:val="TOC2"/>
            <w:tabs>
              <w:tab w:val="left" w:pos="1100"/>
            </w:tabs>
            <w:rPr>
              <w:rFonts w:asciiTheme="minorHAnsi" w:eastAsiaTheme="minorEastAsia" w:hAnsiTheme="minorHAnsi" w:cstheme="minorBidi"/>
              <w:sz w:val="22"/>
              <w:lang w:eastAsia="en-GB" w:bidi="ar-SA"/>
            </w:rPr>
          </w:pPr>
          <w:hyperlink w:anchor="_Toc152666261" w:history="1">
            <w:r w:rsidR="00486DB6" w:rsidRPr="00B14A5E">
              <w:rPr>
                <w:rStyle w:val="Hyperlink"/>
              </w:rPr>
              <w:t>3.7.</w:t>
            </w:r>
            <w:r w:rsidR="00486DB6">
              <w:rPr>
                <w:rFonts w:asciiTheme="minorHAnsi" w:eastAsiaTheme="minorEastAsia" w:hAnsiTheme="minorHAnsi" w:cstheme="minorBidi"/>
                <w:sz w:val="22"/>
                <w:lang w:eastAsia="en-GB" w:bidi="ar-SA"/>
              </w:rPr>
              <w:tab/>
            </w:r>
            <w:r w:rsidR="00486DB6" w:rsidRPr="00B14A5E">
              <w:rPr>
                <w:rStyle w:val="Hyperlink"/>
              </w:rPr>
              <w:t>Chemistry</w:t>
            </w:r>
            <w:r w:rsidR="00486DB6">
              <w:rPr>
                <w:webHidden/>
              </w:rPr>
              <w:tab/>
            </w:r>
            <w:r w:rsidR="00486DB6">
              <w:rPr>
                <w:webHidden/>
              </w:rPr>
              <w:fldChar w:fldCharType="begin"/>
            </w:r>
            <w:r w:rsidR="00486DB6">
              <w:rPr>
                <w:webHidden/>
              </w:rPr>
              <w:instrText xml:space="preserve"> PAGEREF _Toc152666261 \h </w:instrText>
            </w:r>
            <w:r w:rsidR="00486DB6">
              <w:rPr>
                <w:webHidden/>
              </w:rPr>
            </w:r>
            <w:r w:rsidR="00486DB6">
              <w:rPr>
                <w:webHidden/>
              </w:rPr>
              <w:fldChar w:fldCharType="separate"/>
            </w:r>
            <w:r w:rsidR="00D639F9">
              <w:rPr>
                <w:webHidden/>
              </w:rPr>
              <w:t>15</w:t>
            </w:r>
            <w:r w:rsidR="00486DB6">
              <w:rPr>
                <w:webHidden/>
              </w:rPr>
              <w:fldChar w:fldCharType="end"/>
            </w:r>
          </w:hyperlink>
        </w:p>
        <w:p w14:paraId="67B8D54C" w14:textId="0129856D" w:rsidR="00486DB6" w:rsidRDefault="005315ED">
          <w:pPr>
            <w:pStyle w:val="TOC2"/>
            <w:tabs>
              <w:tab w:val="left" w:pos="1100"/>
            </w:tabs>
            <w:rPr>
              <w:rFonts w:asciiTheme="minorHAnsi" w:eastAsiaTheme="minorEastAsia" w:hAnsiTheme="minorHAnsi" w:cstheme="minorBidi"/>
              <w:sz w:val="22"/>
              <w:lang w:eastAsia="en-GB" w:bidi="ar-SA"/>
            </w:rPr>
          </w:pPr>
          <w:hyperlink w:anchor="_Toc152666262" w:history="1">
            <w:r w:rsidR="00486DB6" w:rsidRPr="00B14A5E">
              <w:rPr>
                <w:rStyle w:val="Hyperlink"/>
              </w:rPr>
              <w:t>3.8.</w:t>
            </w:r>
            <w:r w:rsidR="00486DB6">
              <w:rPr>
                <w:rFonts w:asciiTheme="minorHAnsi" w:eastAsiaTheme="minorEastAsia" w:hAnsiTheme="minorHAnsi" w:cstheme="minorBidi"/>
                <w:sz w:val="22"/>
                <w:lang w:eastAsia="en-GB" w:bidi="ar-SA"/>
              </w:rPr>
              <w:tab/>
            </w:r>
            <w:r w:rsidR="00486DB6" w:rsidRPr="00B14A5E">
              <w:rPr>
                <w:rStyle w:val="Hyperlink"/>
              </w:rPr>
              <w:t>Project inspection</w:t>
            </w:r>
            <w:r w:rsidR="00486DB6">
              <w:rPr>
                <w:webHidden/>
              </w:rPr>
              <w:tab/>
            </w:r>
            <w:r w:rsidR="00486DB6">
              <w:rPr>
                <w:webHidden/>
              </w:rPr>
              <w:fldChar w:fldCharType="begin"/>
            </w:r>
            <w:r w:rsidR="00486DB6">
              <w:rPr>
                <w:webHidden/>
              </w:rPr>
              <w:instrText xml:space="preserve"> PAGEREF _Toc152666262 \h </w:instrText>
            </w:r>
            <w:r w:rsidR="00486DB6">
              <w:rPr>
                <w:webHidden/>
              </w:rPr>
            </w:r>
            <w:r w:rsidR="00486DB6">
              <w:rPr>
                <w:webHidden/>
              </w:rPr>
              <w:fldChar w:fldCharType="separate"/>
            </w:r>
            <w:r w:rsidR="00D639F9">
              <w:rPr>
                <w:webHidden/>
              </w:rPr>
              <w:t>15</w:t>
            </w:r>
            <w:r w:rsidR="00486DB6">
              <w:rPr>
                <w:webHidden/>
              </w:rPr>
              <w:fldChar w:fldCharType="end"/>
            </w:r>
          </w:hyperlink>
        </w:p>
        <w:p w14:paraId="38DBBAEC" w14:textId="1009F916"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3" w:history="1">
            <w:r w:rsidR="00486DB6" w:rsidRPr="00B14A5E">
              <w:rPr>
                <w:rStyle w:val="Hyperlink"/>
                <w:noProof/>
              </w:rPr>
              <w:t>3.8.1.</w:t>
            </w:r>
            <w:r w:rsidR="00486DB6">
              <w:rPr>
                <w:rFonts w:asciiTheme="minorHAnsi" w:eastAsiaTheme="minorEastAsia" w:hAnsiTheme="minorHAnsi" w:cstheme="minorBidi"/>
                <w:noProof/>
                <w:sz w:val="22"/>
                <w:lang w:eastAsia="en-GB" w:bidi="ar-SA"/>
              </w:rPr>
              <w:tab/>
            </w:r>
            <w:r w:rsidR="00486DB6" w:rsidRPr="00B14A5E">
              <w:rPr>
                <w:rStyle w:val="Hyperlink"/>
                <w:noProof/>
              </w:rPr>
              <w:t>Events and emergent issues</w:t>
            </w:r>
            <w:r w:rsidR="00486DB6">
              <w:rPr>
                <w:noProof/>
                <w:webHidden/>
              </w:rPr>
              <w:tab/>
            </w:r>
            <w:r w:rsidR="00486DB6">
              <w:rPr>
                <w:noProof/>
                <w:webHidden/>
              </w:rPr>
              <w:fldChar w:fldCharType="begin"/>
            </w:r>
            <w:r w:rsidR="00486DB6">
              <w:rPr>
                <w:noProof/>
                <w:webHidden/>
              </w:rPr>
              <w:instrText xml:space="preserve"> PAGEREF _Toc152666263 \h </w:instrText>
            </w:r>
            <w:r w:rsidR="00486DB6">
              <w:rPr>
                <w:noProof/>
                <w:webHidden/>
              </w:rPr>
            </w:r>
            <w:r w:rsidR="00486DB6">
              <w:rPr>
                <w:noProof/>
                <w:webHidden/>
              </w:rPr>
              <w:fldChar w:fldCharType="separate"/>
            </w:r>
            <w:r w:rsidR="00D639F9">
              <w:rPr>
                <w:noProof/>
                <w:webHidden/>
              </w:rPr>
              <w:t>15</w:t>
            </w:r>
            <w:r w:rsidR="00486DB6">
              <w:rPr>
                <w:noProof/>
                <w:webHidden/>
              </w:rPr>
              <w:fldChar w:fldCharType="end"/>
            </w:r>
          </w:hyperlink>
        </w:p>
        <w:p w14:paraId="609EC24E" w14:textId="0DAC8799"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4" w:history="1">
            <w:r w:rsidR="00486DB6" w:rsidRPr="00B14A5E">
              <w:rPr>
                <w:rStyle w:val="Hyperlink"/>
                <w:noProof/>
              </w:rPr>
              <w:t>3.8.2.</w:t>
            </w:r>
            <w:r w:rsidR="00486DB6">
              <w:rPr>
                <w:rFonts w:asciiTheme="minorHAnsi" w:eastAsiaTheme="minorEastAsia" w:hAnsiTheme="minorHAnsi" w:cstheme="minorBidi"/>
                <w:noProof/>
                <w:sz w:val="22"/>
                <w:lang w:eastAsia="en-GB" w:bidi="ar-SA"/>
              </w:rPr>
              <w:tab/>
            </w:r>
            <w:r w:rsidR="00486DB6" w:rsidRPr="00B14A5E">
              <w:rPr>
                <w:rStyle w:val="Hyperlink"/>
                <w:noProof/>
              </w:rPr>
              <w:t>Early outage safety review</w:t>
            </w:r>
            <w:r w:rsidR="00486DB6">
              <w:rPr>
                <w:noProof/>
                <w:webHidden/>
              </w:rPr>
              <w:tab/>
            </w:r>
            <w:r w:rsidR="00486DB6">
              <w:rPr>
                <w:noProof/>
                <w:webHidden/>
              </w:rPr>
              <w:fldChar w:fldCharType="begin"/>
            </w:r>
            <w:r w:rsidR="00486DB6">
              <w:rPr>
                <w:noProof/>
                <w:webHidden/>
              </w:rPr>
              <w:instrText xml:space="preserve"> PAGEREF _Toc152666264 \h </w:instrText>
            </w:r>
            <w:r w:rsidR="00486DB6">
              <w:rPr>
                <w:noProof/>
                <w:webHidden/>
              </w:rPr>
            </w:r>
            <w:r w:rsidR="00486DB6">
              <w:rPr>
                <w:noProof/>
                <w:webHidden/>
              </w:rPr>
              <w:fldChar w:fldCharType="separate"/>
            </w:r>
            <w:r w:rsidR="00D639F9">
              <w:rPr>
                <w:noProof/>
                <w:webHidden/>
              </w:rPr>
              <w:t>16</w:t>
            </w:r>
            <w:r w:rsidR="00486DB6">
              <w:rPr>
                <w:noProof/>
                <w:webHidden/>
              </w:rPr>
              <w:fldChar w:fldCharType="end"/>
            </w:r>
          </w:hyperlink>
        </w:p>
        <w:p w14:paraId="45910A9E" w14:textId="16FBE222"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5" w:history="1">
            <w:r w:rsidR="00486DB6" w:rsidRPr="00B14A5E">
              <w:rPr>
                <w:rStyle w:val="Hyperlink"/>
                <w:noProof/>
              </w:rPr>
              <w:t>3.8.3.</w:t>
            </w:r>
            <w:r w:rsidR="00486DB6">
              <w:rPr>
                <w:rFonts w:asciiTheme="minorHAnsi" w:eastAsiaTheme="minorEastAsia" w:hAnsiTheme="minorHAnsi" w:cstheme="minorBidi"/>
                <w:noProof/>
                <w:sz w:val="22"/>
                <w:lang w:eastAsia="en-GB" w:bidi="ar-SA"/>
              </w:rPr>
              <w:tab/>
            </w:r>
            <w:r w:rsidR="00486DB6" w:rsidRPr="00B14A5E">
              <w:rPr>
                <w:rStyle w:val="Hyperlink"/>
                <w:noProof/>
              </w:rPr>
              <w:t>LC26 compliance inspection</w:t>
            </w:r>
            <w:r w:rsidR="00486DB6">
              <w:rPr>
                <w:noProof/>
                <w:webHidden/>
              </w:rPr>
              <w:tab/>
            </w:r>
            <w:r w:rsidR="00486DB6">
              <w:rPr>
                <w:noProof/>
                <w:webHidden/>
              </w:rPr>
              <w:fldChar w:fldCharType="begin"/>
            </w:r>
            <w:r w:rsidR="00486DB6">
              <w:rPr>
                <w:noProof/>
                <w:webHidden/>
              </w:rPr>
              <w:instrText xml:space="preserve"> PAGEREF _Toc152666265 \h </w:instrText>
            </w:r>
            <w:r w:rsidR="00486DB6">
              <w:rPr>
                <w:noProof/>
                <w:webHidden/>
              </w:rPr>
            </w:r>
            <w:r w:rsidR="00486DB6">
              <w:rPr>
                <w:noProof/>
                <w:webHidden/>
              </w:rPr>
              <w:fldChar w:fldCharType="separate"/>
            </w:r>
            <w:r w:rsidR="00D639F9">
              <w:rPr>
                <w:noProof/>
                <w:webHidden/>
              </w:rPr>
              <w:t>16</w:t>
            </w:r>
            <w:r w:rsidR="00486DB6">
              <w:rPr>
                <w:noProof/>
                <w:webHidden/>
              </w:rPr>
              <w:fldChar w:fldCharType="end"/>
            </w:r>
          </w:hyperlink>
        </w:p>
        <w:p w14:paraId="685138E5" w14:textId="3391F121"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6" w:history="1">
            <w:r w:rsidR="00486DB6" w:rsidRPr="00B14A5E">
              <w:rPr>
                <w:rStyle w:val="Hyperlink"/>
                <w:noProof/>
              </w:rPr>
              <w:t>3.8.4.</w:t>
            </w:r>
            <w:r w:rsidR="00486DB6">
              <w:rPr>
                <w:rFonts w:asciiTheme="minorHAnsi" w:eastAsiaTheme="minorEastAsia" w:hAnsiTheme="minorHAnsi" w:cstheme="minorBidi"/>
                <w:noProof/>
                <w:sz w:val="22"/>
                <w:lang w:eastAsia="en-GB" w:bidi="ar-SA"/>
              </w:rPr>
              <w:tab/>
            </w:r>
            <w:r w:rsidR="00486DB6" w:rsidRPr="00B14A5E">
              <w:rPr>
                <w:rStyle w:val="Hyperlink"/>
                <w:noProof/>
              </w:rPr>
              <w:t>Start-up meeting</w:t>
            </w:r>
            <w:r w:rsidR="00486DB6">
              <w:rPr>
                <w:noProof/>
                <w:webHidden/>
              </w:rPr>
              <w:tab/>
            </w:r>
            <w:r w:rsidR="00486DB6">
              <w:rPr>
                <w:noProof/>
                <w:webHidden/>
              </w:rPr>
              <w:fldChar w:fldCharType="begin"/>
            </w:r>
            <w:r w:rsidR="00486DB6">
              <w:rPr>
                <w:noProof/>
                <w:webHidden/>
              </w:rPr>
              <w:instrText xml:space="preserve"> PAGEREF _Toc152666266 \h </w:instrText>
            </w:r>
            <w:r w:rsidR="00486DB6">
              <w:rPr>
                <w:noProof/>
                <w:webHidden/>
              </w:rPr>
            </w:r>
            <w:r w:rsidR="00486DB6">
              <w:rPr>
                <w:noProof/>
                <w:webHidden/>
              </w:rPr>
              <w:fldChar w:fldCharType="separate"/>
            </w:r>
            <w:r w:rsidR="00D639F9">
              <w:rPr>
                <w:noProof/>
                <w:webHidden/>
              </w:rPr>
              <w:t>16</w:t>
            </w:r>
            <w:r w:rsidR="00486DB6">
              <w:rPr>
                <w:noProof/>
                <w:webHidden/>
              </w:rPr>
              <w:fldChar w:fldCharType="end"/>
            </w:r>
          </w:hyperlink>
        </w:p>
        <w:p w14:paraId="0F009FCE" w14:textId="1F4E79F1"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7" w:history="1">
            <w:r w:rsidR="00486DB6" w:rsidRPr="00B14A5E">
              <w:rPr>
                <w:rStyle w:val="Hyperlink"/>
                <w:noProof/>
              </w:rPr>
              <w:t>3.8.5.</w:t>
            </w:r>
            <w:r w:rsidR="00486DB6">
              <w:rPr>
                <w:rFonts w:asciiTheme="minorHAnsi" w:eastAsiaTheme="minorEastAsia" w:hAnsiTheme="minorHAnsi" w:cstheme="minorBidi"/>
                <w:noProof/>
                <w:sz w:val="22"/>
                <w:lang w:eastAsia="en-GB" w:bidi="ar-SA"/>
              </w:rPr>
              <w:tab/>
            </w:r>
            <w:r w:rsidR="00486DB6" w:rsidRPr="00B14A5E">
              <w:rPr>
                <w:rStyle w:val="Hyperlink"/>
                <w:noProof/>
              </w:rPr>
              <w:t>Start-up letter</w:t>
            </w:r>
            <w:r w:rsidR="00486DB6">
              <w:rPr>
                <w:noProof/>
                <w:webHidden/>
              </w:rPr>
              <w:tab/>
            </w:r>
            <w:r w:rsidR="00486DB6">
              <w:rPr>
                <w:noProof/>
                <w:webHidden/>
              </w:rPr>
              <w:fldChar w:fldCharType="begin"/>
            </w:r>
            <w:r w:rsidR="00486DB6">
              <w:rPr>
                <w:noProof/>
                <w:webHidden/>
              </w:rPr>
              <w:instrText xml:space="preserve"> PAGEREF _Toc152666267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25FF69EB" w14:textId="07AD619B"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8" w:history="1">
            <w:r w:rsidR="00486DB6" w:rsidRPr="00B14A5E">
              <w:rPr>
                <w:rStyle w:val="Hyperlink"/>
                <w:noProof/>
              </w:rPr>
              <w:t>3.8.6.</w:t>
            </w:r>
            <w:r w:rsidR="00486DB6">
              <w:rPr>
                <w:rFonts w:asciiTheme="minorHAnsi" w:eastAsiaTheme="minorEastAsia" w:hAnsiTheme="minorHAnsi" w:cstheme="minorBidi"/>
                <w:noProof/>
                <w:sz w:val="22"/>
                <w:lang w:eastAsia="en-GB" w:bidi="ar-SA"/>
              </w:rPr>
              <w:tab/>
            </w:r>
            <w:r w:rsidR="00486DB6" w:rsidRPr="00B14A5E">
              <w:rPr>
                <w:rStyle w:val="Hyperlink"/>
                <w:noProof/>
              </w:rPr>
              <w:t>Maintenance schedule exceptions list and safety justification</w:t>
            </w:r>
            <w:r w:rsidR="00486DB6">
              <w:rPr>
                <w:noProof/>
                <w:webHidden/>
              </w:rPr>
              <w:tab/>
            </w:r>
            <w:r w:rsidR="00486DB6">
              <w:rPr>
                <w:noProof/>
                <w:webHidden/>
              </w:rPr>
              <w:fldChar w:fldCharType="begin"/>
            </w:r>
            <w:r w:rsidR="00486DB6">
              <w:rPr>
                <w:noProof/>
                <w:webHidden/>
              </w:rPr>
              <w:instrText xml:space="preserve"> PAGEREF _Toc152666268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528F2C2B" w14:textId="3325A2A1"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69" w:history="1">
            <w:r w:rsidR="00486DB6" w:rsidRPr="00B14A5E">
              <w:rPr>
                <w:rStyle w:val="Hyperlink"/>
                <w:noProof/>
              </w:rPr>
              <w:t>3.8.7.</w:t>
            </w:r>
            <w:r w:rsidR="00486DB6">
              <w:rPr>
                <w:rFonts w:asciiTheme="minorHAnsi" w:eastAsiaTheme="minorEastAsia" w:hAnsiTheme="minorHAnsi" w:cstheme="minorBidi"/>
                <w:noProof/>
                <w:sz w:val="22"/>
                <w:lang w:eastAsia="en-GB" w:bidi="ar-SA"/>
              </w:rPr>
              <w:tab/>
            </w:r>
            <w:r w:rsidR="00486DB6" w:rsidRPr="00B14A5E">
              <w:rPr>
                <w:rStyle w:val="Hyperlink"/>
                <w:noProof/>
              </w:rPr>
              <w:t>Return to service justification</w:t>
            </w:r>
            <w:r w:rsidR="00486DB6">
              <w:rPr>
                <w:noProof/>
                <w:webHidden/>
              </w:rPr>
              <w:tab/>
            </w:r>
            <w:r w:rsidR="00486DB6">
              <w:rPr>
                <w:noProof/>
                <w:webHidden/>
              </w:rPr>
              <w:fldChar w:fldCharType="begin"/>
            </w:r>
            <w:r w:rsidR="00486DB6">
              <w:rPr>
                <w:noProof/>
                <w:webHidden/>
              </w:rPr>
              <w:instrText xml:space="preserve"> PAGEREF _Toc152666269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599E589E" w14:textId="408A41A1"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0" w:history="1">
            <w:r w:rsidR="00486DB6" w:rsidRPr="00B14A5E">
              <w:rPr>
                <w:rStyle w:val="Hyperlink"/>
                <w:noProof/>
              </w:rPr>
              <w:t>3.8.8.</w:t>
            </w:r>
            <w:r w:rsidR="00486DB6">
              <w:rPr>
                <w:rFonts w:asciiTheme="minorHAnsi" w:eastAsiaTheme="minorEastAsia" w:hAnsiTheme="minorHAnsi" w:cstheme="minorBidi"/>
                <w:noProof/>
                <w:sz w:val="22"/>
                <w:lang w:eastAsia="en-GB" w:bidi="ar-SA"/>
              </w:rPr>
              <w:tab/>
            </w:r>
            <w:r w:rsidR="00486DB6" w:rsidRPr="00B14A5E">
              <w:rPr>
                <w:rStyle w:val="Hyperlink"/>
                <w:noProof/>
              </w:rPr>
              <w:t>Graphite core inspections</w:t>
            </w:r>
            <w:r w:rsidR="00486DB6">
              <w:rPr>
                <w:noProof/>
                <w:webHidden/>
              </w:rPr>
              <w:tab/>
            </w:r>
            <w:r w:rsidR="00486DB6">
              <w:rPr>
                <w:noProof/>
                <w:webHidden/>
              </w:rPr>
              <w:fldChar w:fldCharType="begin"/>
            </w:r>
            <w:r w:rsidR="00486DB6">
              <w:rPr>
                <w:noProof/>
                <w:webHidden/>
              </w:rPr>
              <w:instrText xml:space="preserve"> PAGEREF _Toc152666270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2ABA8DED" w14:textId="2FCFBE7A"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1" w:history="1">
            <w:r w:rsidR="00486DB6" w:rsidRPr="00B14A5E">
              <w:rPr>
                <w:rStyle w:val="Hyperlink"/>
                <w:noProof/>
              </w:rPr>
              <w:t>3.8.9.</w:t>
            </w:r>
            <w:r w:rsidR="00486DB6">
              <w:rPr>
                <w:rFonts w:asciiTheme="minorHAnsi" w:eastAsiaTheme="minorEastAsia" w:hAnsiTheme="minorHAnsi" w:cstheme="minorBidi"/>
                <w:noProof/>
                <w:sz w:val="22"/>
                <w:lang w:eastAsia="en-GB" w:bidi="ar-SA"/>
              </w:rPr>
              <w:tab/>
            </w:r>
            <w:r w:rsidR="00486DB6" w:rsidRPr="00B14A5E">
              <w:rPr>
                <w:rStyle w:val="Hyperlink"/>
                <w:noProof/>
              </w:rPr>
              <w:t>APEX statement on concrete pre-stressed pressure vessel</w:t>
            </w:r>
            <w:r w:rsidR="00486DB6">
              <w:rPr>
                <w:noProof/>
                <w:webHidden/>
              </w:rPr>
              <w:tab/>
            </w:r>
            <w:r w:rsidR="00486DB6">
              <w:rPr>
                <w:noProof/>
                <w:webHidden/>
              </w:rPr>
              <w:fldChar w:fldCharType="begin"/>
            </w:r>
            <w:r w:rsidR="00486DB6">
              <w:rPr>
                <w:noProof/>
                <w:webHidden/>
              </w:rPr>
              <w:instrText xml:space="preserve"> PAGEREF _Toc152666271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51E37F7C" w14:textId="3DD3B575"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2" w:history="1">
            <w:r w:rsidR="00486DB6" w:rsidRPr="00B14A5E">
              <w:rPr>
                <w:rStyle w:val="Hyperlink"/>
                <w:noProof/>
              </w:rPr>
              <w:t>3.8.10.</w:t>
            </w:r>
            <w:r w:rsidR="00486DB6">
              <w:rPr>
                <w:rFonts w:asciiTheme="minorHAnsi" w:eastAsiaTheme="minorEastAsia" w:hAnsiTheme="minorHAnsi" w:cstheme="minorBidi"/>
                <w:noProof/>
                <w:sz w:val="22"/>
                <w:lang w:eastAsia="en-GB" w:bidi="ar-SA"/>
              </w:rPr>
              <w:tab/>
            </w:r>
            <w:r w:rsidR="00486DB6" w:rsidRPr="00B14A5E">
              <w:rPr>
                <w:rStyle w:val="Hyperlink"/>
                <w:noProof/>
              </w:rPr>
              <w:t>Appointed examiner statement on reactor penetrations examination</w:t>
            </w:r>
            <w:r w:rsidR="00486DB6">
              <w:rPr>
                <w:noProof/>
                <w:webHidden/>
              </w:rPr>
              <w:tab/>
            </w:r>
            <w:r w:rsidR="00486DB6">
              <w:rPr>
                <w:noProof/>
                <w:webHidden/>
              </w:rPr>
              <w:fldChar w:fldCharType="begin"/>
            </w:r>
            <w:r w:rsidR="00486DB6">
              <w:rPr>
                <w:noProof/>
                <w:webHidden/>
              </w:rPr>
              <w:instrText xml:space="preserve"> PAGEREF _Toc152666272 \h </w:instrText>
            </w:r>
            <w:r w:rsidR="00486DB6">
              <w:rPr>
                <w:noProof/>
                <w:webHidden/>
              </w:rPr>
            </w:r>
            <w:r w:rsidR="00486DB6">
              <w:rPr>
                <w:noProof/>
                <w:webHidden/>
              </w:rPr>
              <w:fldChar w:fldCharType="separate"/>
            </w:r>
            <w:r w:rsidR="00D639F9">
              <w:rPr>
                <w:noProof/>
                <w:webHidden/>
              </w:rPr>
              <w:t>17</w:t>
            </w:r>
            <w:r w:rsidR="00486DB6">
              <w:rPr>
                <w:noProof/>
                <w:webHidden/>
              </w:rPr>
              <w:fldChar w:fldCharType="end"/>
            </w:r>
          </w:hyperlink>
        </w:p>
        <w:p w14:paraId="1F9E8F57" w14:textId="5A8C9883"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3" w:history="1">
            <w:r w:rsidR="00486DB6" w:rsidRPr="00B14A5E">
              <w:rPr>
                <w:rStyle w:val="Hyperlink"/>
                <w:noProof/>
              </w:rPr>
              <w:t>3.8.11.</w:t>
            </w:r>
            <w:r w:rsidR="00486DB6">
              <w:rPr>
                <w:rFonts w:asciiTheme="minorHAnsi" w:eastAsiaTheme="minorEastAsia" w:hAnsiTheme="minorHAnsi" w:cstheme="minorBidi"/>
                <w:noProof/>
                <w:sz w:val="22"/>
                <w:lang w:eastAsia="en-GB" w:bidi="ar-SA"/>
              </w:rPr>
              <w:tab/>
            </w:r>
            <w:r w:rsidR="00486DB6" w:rsidRPr="00B14A5E">
              <w:rPr>
                <w:rStyle w:val="Hyperlink"/>
                <w:noProof/>
              </w:rPr>
              <w:t>Appointed examiner statement PSSR</w:t>
            </w:r>
            <w:r w:rsidR="00486DB6">
              <w:rPr>
                <w:noProof/>
                <w:webHidden/>
              </w:rPr>
              <w:tab/>
            </w:r>
            <w:r w:rsidR="00486DB6">
              <w:rPr>
                <w:noProof/>
                <w:webHidden/>
              </w:rPr>
              <w:fldChar w:fldCharType="begin"/>
            </w:r>
            <w:r w:rsidR="00486DB6">
              <w:rPr>
                <w:noProof/>
                <w:webHidden/>
              </w:rPr>
              <w:instrText xml:space="preserve"> PAGEREF _Toc152666273 \h </w:instrText>
            </w:r>
            <w:r w:rsidR="00486DB6">
              <w:rPr>
                <w:noProof/>
                <w:webHidden/>
              </w:rPr>
            </w:r>
            <w:r w:rsidR="00486DB6">
              <w:rPr>
                <w:noProof/>
                <w:webHidden/>
              </w:rPr>
              <w:fldChar w:fldCharType="separate"/>
            </w:r>
            <w:r w:rsidR="00D639F9">
              <w:rPr>
                <w:noProof/>
                <w:webHidden/>
              </w:rPr>
              <w:t>18</w:t>
            </w:r>
            <w:r w:rsidR="00486DB6">
              <w:rPr>
                <w:noProof/>
                <w:webHidden/>
              </w:rPr>
              <w:fldChar w:fldCharType="end"/>
            </w:r>
          </w:hyperlink>
        </w:p>
        <w:p w14:paraId="20EDC789" w14:textId="141ADC65"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4" w:history="1">
            <w:r w:rsidR="00486DB6" w:rsidRPr="00B14A5E">
              <w:rPr>
                <w:rStyle w:val="Hyperlink"/>
                <w:noProof/>
              </w:rPr>
              <w:t>3.8.12.</w:t>
            </w:r>
            <w:r w:rsidR="00486DB6">
              <w:rPr>
                <w:rFonts w:asciiTheme="minorHAnsi" w:eastAsiaTheme="minorEastAsia" w:hAnsiTheme="minorHAnsi" w:cstheme="minorBidi"/>
                <w:noProof/>
                <w:sz w:val="22"/>
                <w:lang w:eastAsia="en-GB" w:bidi="ar-SA"/>
              </w:rPr>
              <w:tab/>
            </w:r>
            <w:r w:rsidR="00486DB6" w:rsidRPr="00B14A5E">
              <w:rPr>
                <w:rStyle w:val="Hyperlink"/>
                <w:noProof/>
              </w:rPr>
              <w:t>INA concurrence</w:t>
            </w:r>
            <w:r w:rsidR="00486DB6">
              <w:rPr>
                <w:noProof/>
                <w:webHidden/>
              </w:rPr>
              <w:tab/>
            </w:r>
            <w:r w:rsidR="00486DB6">
              <w:rPr>
                <w:noProof/>
                <w:webHidden/>
              </w:rPr>
              <w:fldChar w:fldCharType="begin"/>
            </w:r>
            <w:r w:rsidR="00486DB6">
              <w:rPr>
                <w:noProof/>
                <w:webHidden/>
              </w:rPr>
              <w:instrText xml:space="preserve"> PAGEREF _Toc152666274 \h </w:instrText>
            </w:r>
            <w:r w:rsidR="00486DB6">
              <w:rPr>
                <w:noProof/>
                <w:webHidden/>
              </w:rPr>
            </w:r>
            <w:r w:rsidR="00486DB6">
              <w:rPr>
                <w:noProof/>
                <w:webHidden/>
              </w:rPr>
              <w:fldChar w:fldCharType="separate"/>
            </w:r>
            <w:r w:rsidR="00D639F9">
              <w:rPr>
                <w:noProof/>
                <w:webHidden/>
              </w:rPr>
              <w:t>18</w:t>
            </w:r>
            <w:r w:rsidR="00486DB6">
              <w:rPr>
                <w:noProof/>
                <w:webHidden/>
              </w:rPr>
              <w:fldChar w:fldCharType="end"/>
            </w:r>
          </w:hyperlink>
        </w:p>
        <w:p w14:paraId="5D0C9ED2" w14:textId="59F4E095"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5" w:history="1">
            <w:r w:rsidR="00486DB6" w:rsidRPr="00B14A5E">
              <w:rPr>
                <w:rStyle w:val="Hyperlink"/>
                <w:noProof/>
              </w:rPr>
              <w:t>3.8.13.</w:t>
            </w:r>
            <w:r w:rsidR="00486DB6">
              <w:rPr>
                <w:rFonts w:asciiTheme="minorHAnsi" w:eastAsiaTheme="minorEastAsia" w:hAnsiTheme="minorHAnsi" w:cstheme="minorBidi"/>
                <w:noProof/>
                <w:sz w:val="22"/>
                <w:lang w:eastAsia="en-GB" w:bidi="ar-SA"/>
              </w:rPr>
              <w:tab/>
            </w:r>
            <w:r w:rsidR="00486DB6" w:rsidRPr="00B14A5E">
              <w:rPr>
                <w:rStyle w:val="Hyperlink"/>
                <w:noProof/>
              </w:rPr>
              <w:t>Civil nuclear security</w:t>
            </w:r>
            <w:r w:rsidR="00486DB6">
              <w:rPr>
                <w:noProof/>
                <w:webHidden/>
              </w:rPr>
              <w:tab/>
            </w:r>
            <w:r w:rsidR="00486DB6">
              <w:rPr>
                <w:noProof/>
                <w:webHidden/>
              </w:rPr>
              <w:fldChar w:fldCharType="begin"/>
            </w:r>
            <w:r w:rsidR="00486DB6">
              <w:rPr>
                <w:noProof/>
                <w:webHidden/>
              </w:rPr>
              <w:instrText xml:space="preserve"> PAGEREF _Toc152666275 \h </w:instrText>
            </w:r>
            <w:r w:rsidR="00486DB6">
              <w:rPr>
                <w:noProof/>
                <w:webHidden/>
              </w:rPr>
            </w:r>
            <w:r w:rsidR="00486DB6">
              <w:rPr>
                <w:noProof/>
                <w:webHidden/>
              </w:rPr>
              <w:fldChar w:fldCharType="separate"/>
            </w:r>
            <w:r w:rsidR="00D639F9">
              <w:rPr>
                <w:noProof/>
                <w:webHidden/>
              </w:rPr>
              <w:t>18</w:t>
            </w:r>
            <w:r w:rsidR="00486DB6">
              <w:rPr>
                <w:noProof/>
                <w:webHidden/>
              </w:rPr>
              <w:fldChar w:fldCharType="end"/>
            </w:r>
          </w:hyperlink>
        </w:p>
        <w:p w14:paraId="4835C624" w14:textId="3B1A2B74" w:rsidR="00486DB6" w:rsidRDefault="005315ED">
          <w:pPr>
            <w:pStyle w:val="TOC3"/>
            <w:tabs>
              <w:tab w:val="left" w:pos="1760"/>
            </w:tabs>
            <w:rPr>
              <w:rFonts w:asciiTheme="minorHAnsi" w:eastAsiaTheme="minorEastAsia" w:hAnsiTheme="minorHAnsi" w:cstheme="minorBidi"/>
              <w:noProof/>
              <w:sz w:val="22"/>
              <w:lang w:eastAsia="en-GB" w:bidi="ar-SA"/>
            </w:rPr>
          </w:pPr>
          <w:hyperlink w:anchor="_Toc152666276" w:history="1">
            <w:r w:rsidR="00486DB6" w:rsidRPr="00B14A5E">
              <w:rPr>
                <w:rStyle w:val="Hyperlink"/>
                <w:noProof/>
              </w:rPr>
              <w:t>3.8.14.</w:t>
            </w:r>
            <w:r w:rsidR="00486DB6">
              <w:rPr>
                <w:rFonts w:asciiTheme="minorHAnsi" w:eastAsiaTheme="minorEastAsia" w:hAnsiTheme="minorHAnsi" w:cstheme="minorBidi"/>
                <w:noProof/>
                <w:sz w:val="22"/>
                <w:lang w:eastAsia="en-GB" w:bidi="ar-SA"/>
              </w:rPr>
              <w:tab/>
            </w:r>
            <w:r w:rsidR="00486DB6" w:rsidRPr="00B14A5E">
              <w:rPr>
                <w:rStyle w:val="Hyperlink"/>
                <w:noProof/>
              </w:rPr>
              <w:t>Engagement with other Governmental Agencies</w:t>
            </w:r>
            <w:r w:rsidR="00486DB6">
              <w:rPr>
                <w:noProof/>
                <w:webHidden/>
              </w:rPr>
              <w:tab/>
            </w:r>
            <w:r w:rsidR="00486DB6">
              <w:rPr>
                <w:noProof/>
                <w:webHidden/>
              </w:rPr>
              <w:fldChar w:fldCharType="begin"/>
            </w:r>
            <w:r w:rsidR="00486DB6">
              <w:rPr>
                <w:noProof/>
                <w:webHidden/>
              </w:rPr>
              <w:instrText xml:space="preserve"> PAGEREF _Toc152666276 \h </w:instrText>
            </w:r>
            <w:r w:rsidR="00486DB6">
              <w:rPr>
                <w:noProof/>
                <w:webHidden/>
              </w:rPr>
            </w:r>
            <w:r w:rsidR="00486DB6">
              <w:rPr>
                <w:noProof/>
                <w:webHidden/>
              </w:rPr>
              <w:fldChar w:fldCharType="separate"/>
            </w:r>
            <w:r w:rsidR="00D639F9">
              <w:rPr>
                <w:noProof/>
                <w:webHidden/>
              </w:rPr>
              <w:t>18</w:t>
            </w:r>
            <w:r w:rsidR="00486DB6">
              <w:rPr>
                <w:noProof/>
                <w:webHidden/>
              </w:rPr>
              <w:fldChar w:fldCharType="end"/>
            </w:r>
          </w:hyperlink>
        </w:p>
        <w:p w14:paraId="51FF237A" w14:textId="41B0500B" w:rsidR="00486DB6" w:rsidRDefault="005315ED">
          <w:pPr>
            <w:pStyle w:val="TOC1"/>
            <w:tabs>
              <w:tab w:val="left" w:pos="720"/>
            </w:tabs>
            <w:rPr>
              <w:rFonts w:asciiTheme="minorHAnsi" w:eastAsiaTheme="minorEastAsia" w:hAnsiTheme="minorHAnsi" w:cstheme="minorBidi"/>
              <w:sz w:val="22"/>
              <w:lang w:eastAsia="en-GB" w:bidi="ar-SA"/>
            </w:rPr>
          </w:pPr>
          <w:hyperlink w:anchor="_Toc152666277" w:history="1">
            <w:r w:rsidR="00486DB6" w:rsidRPr="00B14A5E">
              <w:rPr>
                <w:rStyle w:val="Hyperlink"/>
              </w:rPr>
              <w:t>4.</w:t>
            </w:r>
            <w:r w:rsidR="00486DB6">
              <w:rPr>
                <w:rFonts w:asciiTheme="minorHAnsi" w:eastAsiaTheme="minorEastAsia" w:hAnsiTheme="minorHAnsi" w:cstheme="minorBidi"/>
                <w:sz w:val="22"/>
                <w:lang w:eastAsia="en-GB" w:bidi="ar-SA"/>
              </w:rPr>
              <w:tab/>
            </w:r>
            <w:r w:rsidR="00486DB6" w:rsidRPr="00B14A5E">
              <w:rPr>
                <w:rStyle w:val="Hyperlink"/>
              </w:rPr>
              <w:t>Matters Arising from ONRs Work</w:t>
            </w:r>
            <w:r w:rsidR="00486DB6">
              <w:rPr>
                <w:webHidden/>
              </w:rPr>
              <w:tab/>
            </w:r>
            <w:r w:rsidR="00486DB6">
              <w:rPr>
                <w:webHidden/>
              </w:rPr>
              <w:fldChar w:fldCharType="begin"/>
            </w:r>
            <w:r w:rsidR="00486DB6">
              <w:rPr>
                <w:webHidden/>
              </w:rPr>
              <w:instrText xml:space="preserve"> PAGEREF _Toc152666277 \h </w:instrText>
            </w:r>
            <w:r w:rsidR="00486DB6">
              <w:rPr>
                <w:webHidden/>
              </w:rPr>
            </w:r>
            <w:r w:rsidR="00486DB6">
              <w:rPr>
                <w:webHidden/>
              </w:rPr>
              <w:fldChar w:fldCharType="separate"/>
            </w:r>
            <w:r w:rsidR="00D639F9">
              <w:rPr>
                <w:webHidden/>
              </w:rPr>
              <w:t>18</w:t>
            </w:r>
            <w:r w:rsidR="00486DB6">
              <w:rPr>
                <w:webHidden/>
              </w:rPr>
              <w:fldChar w:fldCharType="end"/>
            </w:r>
          </w:hyperlink>
        </w:p>
        <w:p w14:paraId="4400D557" w14:textId="04EC54DE" w:rsidR="00486DB6" w:rsidRDefault="005315ED">
          <w:pPr>
            <w:pStyle w:val="TOC1"/>
            <w:tabs>
              <w:tab w:val="left" w:pos="720"/>
            </w:tabs>
            <w:rPr>
              <w:rFonts w:asciiTheme="minorHAnsi" w:eastAsiaTheme="minorEastAsia" w:hAnsiTheme="minorHAnsi" w:cstheme="minorBidi"/>
              <w:sz w:val="22"/>
              <w:lang w:eastAsia="en-GB" w:bidi="ar-SA"/>
            </w:rPr>
          </w:pPr>
          <w:hyperlink w:anchor="_Toc152666278" w:history="1">
            <w:r w:rsidR="00486DB6" w:rsidRPr="00B14A5E">
              <w:rPr>
                <w:rStyle w:val="Hyperlink"/>
              </w:rPr>
              <w:t>5.</w:t>
            </w:r>
            <w:r w:rsidR="00486DB6">
              <w:rPr>
                <w:rFonts w:asciiTheme="minorHAnsi" w:eastAsiaTheme="minorEastAsia" w:hAnsiTheme="minorHAnsi" w:cstheme="minorBidi"/>
                <w:sz w:val="22"/>
                <w:lang w:eastAsia="en-GB" w:bidi="ar-SA"/>
              </w:rPr>
              <w:tab/>
            </w:r>
            <w:r w:rsidR="00486DB6" w:rsidRPr="00B14A5E">
              <w:rPr>
                <w:rStyle w:val="Hyperlink"/>
              </w:rPr>
              <w:t>Conclusions</w:t>
            </w:r>
            <w:r w:rsidR="00486DB6">
              <w:rPr>
                <w:webHidden/>
              </w:rPr>
              <w:tab/>
            </w:r>
            <w:r w:rsidR="00486DB6">
              <w:rPr>
                <w:webHidden/>
              </w:rPr>
              <w:fldChar w:fldCharType="begin"/>
            </w:r>
            <w:r w:rsidR="00486DB6">
              <w:rPr>
                <w:webHidden/>
              </w:rPr>
              <w:instrText xml:space="preserve"> PAGEREF _Toc152666278 \h </w:instrText>
            </w:r>
            <w:r w:rsidR="00486DB6">
              <w:rPr>
                <w:webHidden/>
              </w:rPr>
            </w:r>
            <w:r w:rsidR="00486DB6">
              <w:rPr>
                <w:webHidden/>
              </w:rPr>
              <w:fldChar w:fldCharType="separate"/>
            </w:r>
            <w:r w:rsidR="00D639F9">
              <w:rPr>
                <w:webHidden/>
              </w:rPr>
              <w:t>19</w:t>
            </w:r>
            <w:r w:rsidR="00486DB6">
              <w:rPr>
                <w:webHidden/>
              </w:rPr>
              <w:fldChar w:fldCharType="end"/>
            </w:r>
          </w:hyperlink>
        </w:p>
        <w:p w14:paraId="6F053229" w14:textId="4F6BFD36" w:rsidR="00486DB6" w:rsidRDefault="005315ED">
          <w:pPr>
            <w:pStyle w:val="TOC1"/>
            <w:tabs>
              <w:tab w:val="left" w:pos="720"/>
            </w:tabs>
            <w:rPr>
              <w:rFonts w:asciiTheme="minorHAnsi" w:eastAsiaTheme="minorEastAsia" w:hAnsiTheme="minorHAnsi" w:cstheme="minorBidi"/>
              <w:sz w:val="22"/>
              <w:lang w:eastAsia="en-GB" w:bidi="ar-SA"/>
            </w:rPr>
          </w:pPr>
          <w:hyperlink w:anchor="_Toc152666279" w:history="1">
            <w:r w:rsidR="00486DB6" w:rsidRPr="00B14A5E">
              <w:rPr>
                <w:rStyle w:val="Hyperlink"/>
              </w:rPr>
              <w:t>6.</w:t>
            </w:r>
            <w:r w:rsidR="00486DB6">
              <w:rPr>
                <w:rFonts w:asciiTheme="minorHAnsi" w:eastAsiaTheme="minorEastAsia" w:hAnsiTheme="minorHAnsi" w:cstheme="minorBidi"/>
                <w:sz w:val="22"/>
                <w:lang w:eastAsia="en-GB" w:bidi="ar-SA"/>
              </w:rPr>
              <w:tab/>
            </w:r>
            <w:r w:rsidR="00486DB6" w:rsidRPr="00B14A5E">
              <w:rPr>
                <w:rStyle w:val="Hyperlink"/>
              </w:rPr>
              <w:t>Recommendations</w:t>
            </w:r>
            <w:r w:rsidR="00486DB6">
              <w:rPr>
                <w:webHidden/>
              </w:rPr>
              <w:tab/>
            </w:r>
            <w:r w:rsidR="00486DB6">
              <w:rPr>
                <w:webHidden/>
              </w:rPr>
              <w:fldChar w:fldCharType="begin"/>
            </w:r>
            <w:r w:rsidR="00486DB6">
              <w:rPr>
                <w:webHidden/>
              </w:rPr>
              <w:instrText xml:space="preserve"> PAGEREF _Toc152666279 \h </w:instrText>
            </w:r>
            <w:r w:rsidR="00486DB6">
              <w:rPr>
                <w:webHidden/>
              </w:rPr>
            </w:r>
            <w:r w:rsidR="00486DB6">
              <w:rPr>
                <w:webHidden/>
              </w:rPr>
              <w:fldChar w:fldCharType="separate"/>
            </w:r>
            <w:r w:rsidR="00D639F9">
              <w:rPr>
                <w:webHidden/>
              </w:rPr>
              <w:t>19</w:t>
            </w:r>
            <w:r w:rsidR="00486DB6">
              <w:rPr>
                <w:webHidden/>
              </w:rPr>
              <w:fldChar w:fldCharType="end"/>
            </w:r>
          </w:hyperlink>
        </w:p>
        <w:p w14:paraId="35623AA4" w14:textId="692068FF" w:rsidR="00486DB6" w:rsidRDefault="005315ED">
          <w:pPr>
            <w:pStyle w:val="TOC1"/>
            <w:rPr>
              <w:rFonts w:asciiTheme="minorHAnsi" w:eastAsiaTheme="minorEastAsia" w:hAnsiTheme="minorHAnsi" w:cstheme="minorBidi"/>
              <w:sz w:val="22"/>
              <w:lang w:eastAsia="en-GB" w:bidi="ar-SA"/>
            </w:rPr>
          </w:pPr>
          <w:hyperlink w:anchor="_Toc152666280" w:history="1">
            <w:r w:rsidR="00486DB6" w:rsidRPr="00B14A5E">
              <w:rPr>
                <w:rStyle w:val="Hyperlink"/>
              </w:rPr>
              <w:t>References</w:t>
            </w:r>
            <w:r w:rsidR="00486DB6">
              <w:rPr>
                <w:webHidden/>
              </w:rPr>
              <w:tab/>
            </w:r>
            <w:r w:rsidR="00486DB6">
              <w:rPr>
                <w:webHidden/>
              </w:rPr>
              <w:fldChar w:fldCharType="begin"/>
            </w:r>
            <w:r w:rsidR="00486DB6">
              <w:rPr>
                <w:webHidden/>
              </w:rPr>
              <w:instrText xml:space="preserve"> PAGEREF _Toc152666280 \h </w:instrText>
            </w:r>
            <w:r w:rsidR="00486DB6">
              <w:rPr>
                <w:webHidden/>
              </w:rPr>
            </w:r>
            <w:r w:rsidR="00486DB6">
              <w:rPr>
                <w:webHidden/>
              </w:rPr>
              <w:fldChar w:fldCharType="separate"/>
            </w:r>
            <w:r w:rsidR="00D639F9">
              <w:rPr>
                <w:webHidden/>
              </w:rPr>
              <w:t>20</w:t>
            </w:r>
            <w:r w:rsidR="00486DB6">
              <w:rPr>
                <w:webHidden/>
              </w:rPr>
              <w:fldChar w:fldCharType="end"/>
            </w:r>
          </w:hyperlink>
        </w:p>
        <w:p w14:paraId="65FCBC12" w14:textId="14708736" w:rsidR="00F8500A" w:rsidRDefault="00F8500A">
          <w:r>
            <w:rPr>
              <w:b/>
              <w:bCs/>
              <w:noProof/>
            </w:rPr>
            <w:fldChar w:fldCharType="end"/>
          </w:r>
        </w:p>
      </w:sdtContent>
    </w:sdt>
    <w:p w14:paraId="71C71331" w14:textId="77777777" w:rsidR="008F3CC9" w:rsidRDefault="008F3CC9">
      <w:pPr>
        <w:spacing w:after="0" w:line="240" w:lineRule="auto"/>
        <w:rPr>
          <w:sz w:val="48"/>
        </w:rPr>
      </w:pPr>
      <w:bookmarkStart w:id="8" w:name="_Toc109727647"/>
      <w:r>
        <w:br w:type="page"/>
      </w:r>
    </w:p>
    <w:p w14:paraId="4A9F4FE3" w14:textId="1BA3B0EC" w:rsidR="0038766B" w:rsidRPr="00410423" w:rsidRDefault="0038766B" w:rsidP="00410423">
      <w:pPr>
        <w:pStyle w:val="Heading1"/>
      </w:pPr>
      <w:bookmarkStart w:id="9" w:name="_Toc152666252"/>
      <w:r w:rsidRPr="00410423">
        <w:lastRenderedPageBreak/>
        <w:t>Permission Requested</w:t>
      </w:r>
      <w:bookmarkEnd w:id="9"/>
    </w:p>
    <w:p w14:paraId="49644AD0" w14:textId="4052C059" w:rsidR="00283184" w:rsidRDefault="00AD2582" w:rsidP="00FD75ED">
      <w:pPr>
        <w:pStyle w:val="NumList1"/>
      </w:pPr>
      <w:r>
        <w:t>EDF</w:t>
      </w:r>
      <w:r w:rsidR="003C25FD">
        <w:t xml:space="preserve"> </w:t>
      </w:r>
      <w:r w:rsidR="003E1E5D">
        <w:t xml:space="preserve">has </w:t>
      </w:r>
      <w:r w:rsidR="00BD6530">
        <w:t>asked</w:t>
      </w:r>
      <w:r w:rsidR="003E1E5D">
        <w:t xml:space="preserve"> ONR</w:t>
      </w:r>
      <w:r w:rsidR="00E53C92">
        <w:t xml:space="preserve"> </w:t>
      </w:r>
      <w:sdt>
        <w:sdtPr>
          <w:id w:val="447587786"/>
          <w:citation/>
        </w:sdtPr>
        <w:sdtEndPr/>
        <w:sdtContent>
          <w:r w:rsidR="009F100E">
            <w:fldChar w:fldCharType="begin"/>
          </w:r>
          <w:r w:rsidR="00C87F28">
            <w:instrText xml:space="preserve">CITATION Hey \l 2057 </w:instrText>
          </w:r>
          <w:r w:rsidR="009F100E">
            <w:fldChar w:fldCharType="separate"/>
          </w:r>
          <w:r w:rsidR="009B2BEB" w:rsidRPr="009B2BEB">
            <w:rPr>
              <w:noProof/>
            </w:rPr>
            <w:t>[1]</w:t>
          </w:r>
          <w:r w:rsidR="009F100E">
            <w:fldChar w:fldCharType="end"/>
          </w:r>
        </w:sdtContent>
      </w:sdt>
      <w:r w:rsidR="003E1E5D">
        <w:t xml:space="preserve"> for consent to start-up </w:t>
      </w:r>
      <w:r w:rsidR="00FD75ED">
        <w:t>Heysham 1 (HY</w:t>
      </w:r>
      <w:r w:rsidR="00BD6530">
        <w:t>A</w:t>
      </w:r>
      <w:r w:rsidR="00FD75ED">
        <w:t>) reactor 1 (R1)</w:t>
      </w:r>
      <w:r w:rsidR="00AE166F">
        <w:t xml:space="preserve"> </w:t>
      </w:r>
      <w:r w:rsidR="00143777">
        <w:t>in accordance with its arrangements under Licence Condition (LC) 30: per</w:t>
      </w:r>
      <w:r w:rsidR="00196DEE">
        <w:t>iodic shutdown</w:t>
      </w:r>
      <w:r w:rsidR="00FD75ED">
        <w:t>.</w:t>
      </w:r>
      <w:r w:rsidR="00DE6B66">
        <w:t xml:space="preserve"> </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10" w:name="_Toc152666253"/>
      <w:r>
        <w:t>Background</w:t>
      </w:r>
      <w:bookmarkEnd w:id="10"/>
    </w:p>
    <w:p w14:paraId="341DC3B4" w14:textId="1F37C56B" w:rsidR="008425EE" w:rsidRPr="00411DBA" w:rsidRDefault="008425EE" w:rsidP="008425EE">
      <w:pPr>
        <w:pStyle w:val="NumList1"/>
      </w:pPr>
      <w:r w:rsidRPr="00411DBA">
        <w:t>The HYA nuclear site licence requires any plant or process to be shut</w:t>
      </w:r>
      <w:del w:id="11" w:author="John Spittlehouse" w:date="2024-01-04T09:00:00Z">
        <w:r w:rsidRPr="00411DBA" w:rsidDel="00ED448D">
          <w:delText xml:space="preserve"> </w:delText>
        </w:r>
      </w:del>
      <w:r w:rsidRPr="00411DBA">
        <w:t xml:space="preserve">down in accordance with the requirements of the plant maintenance schedule (referred to in </w:t>
      </w:r>
      <w:r w:rsidR="00272F3A">
        <w:t>L</w:t>
      </w:r>
      <w:r w:rsidRPr="00411DBA">
        <w:t xml:space="preserve">icence </w:t>
      </w:r>
      <w:r w:rsidR="00272F3A">
        <w:t>C</w:t>
      </w:r>
      <w:r w:rsidRPr="00411DBA">
        <w:t xml:space="preserve">ondition 28) for the purpose of </w:t>
      </w:r>
      <w:bookmarkStart w:id="12" w:name="_Hlk149825781"/>
      <w:r w:rsidR="00272F3A">
        <w:t>e</w:t>
      </w:r>
      <w:r w:rsidRPr="00411DBA">
        <w:t xml:space="preserve">xamination, </w:t>
      </w:r>
      <w:r w:rsidR="00272F3A">
        <w:t>i</w:t>
      </w:r>
      <w:r w:rsidRPr="00411DBA">
        <w:t xml:space="preserve">nspection, </w:t>
      </w:r>
      <w:r w:rsidR="00272F3A">
        <w:t>m</w:t>
      </w:r>
      <w:r w:rsidRPr="00411DBA">
        <w:t xml:space="preserve">aintenance or </w:t>
      </w:r>
      <w:r w:rsidR="00272F3A">
        <w:t>t</w:t>
      </w:r>
      <w:r w:rsidRPr="00411DBA">
        <w:t xml:space="preserve">esting (EIMT) </w:t>
      </w:r>
      <w:bookmarkEnd w:id="12"/>
      <w:r w:rsidRPr="00411DBA">
        <w:t>to take place.</w:t>
      </w:r>
    </w:p>
    <w:p w14:paraId="74E99E17" w14:textId="7596398D" w:rsidR="008425EE" w:rsidRPr="000B7CC5" w:rsidRDefault="008425EE" w:rsidP="008425EE">
      <w:pPr>
        <w:pStyle w:val="NumList1"/>
      </w:pPr>
      <w:r w:rsidRPr="000B7CC5">
        <w:t>The HY</w:t>
      </w:r>
      <w:r w:rsidR="00594612" w:rsidRPr="000B7CC5">
        <w:t>A</w:t>
      </w:r>
      <w:r w:rsidRPr="000B7CC5">
        <w:t xml:space="preserve"> maintenance schedule preface (an approved document under LC 28 (4)) specifies that </w:t>
      </w:r>
      <w:r w:rsidR="0043343A" w:rsidRPr="000B7CC5">
        <w:t xml:space="preserve">periodic </w:t>
      </w:r>
      <w:r w:rsidRPr="000B7CC5">
        <w:t>reactor shutdowns take place every three years. ONR has specified under LC 30 (3) that the licensee requires ONR</w:t>
      </w:r>
      <w:ins w:id="13" w:author="John Spittlehouse" w:date="2024-01-04T09:01:00Z">
        <w:r w:rsidR="00272F3A">
          <w:t>’</w:t>
        </w:r>
      </w:ins>
      <w:r w:rsidRPr="000B7CC5">
        <w:t>s consent to start-up a reactor after its shutdown in compliance with LC 30 (1).</w:t>
      </w:r>
    </w:p>
    <w:p w14:paraId="046EC1EA" w14:textId="5BA9A402" w:rsidR="008425EE" w:rsidRPr="000B7CC5" w:rsidRDefault="008425EE" w:rsidP="00006E09">
      <w:pPr>
        <w:pStyle w:val="NumList1"/>
      </w:pPr>
      <w:bookmarkStart w:id="14" w:name="_Hlk151705384"/>
      <w:r w:rsidRPr="000B7CC5">
        <w:t xml:space="preserve">ONR gave </w:t>
      </w:r>
      <w:r w:rsidR="00594612" w:rsidRPr="000B7CC5">
        <w:t>c</w:t>
      </w:r>
      <w:r w:rsidRPr="000B7CC5">
        <w:t xml:space="preserve">onsent to start-up R </w:t>
      </w:r>
      <w:r w:rsidR="00594612" w:rsidRPr="000B7CC5">
        <w:t>1</w:t>
      </w:r>
      <w:r w:rsidRPr="000B7CC5">
        <w:t xml:space="preserve"> after its last periodic shutdown on 3</w:t>
      </w:r>
      <w:r w:rsidR="00211312" w:rsidRPr="000B7CC5">
        <w:t>1 December</w:t>
      </w:r>
      <w:r w:rsidRPr="000B7CC5">
        <w:t xml:space="preserve"> 2020 (Licence Instrument 6</w:t>
      </w:r>
      <w:r w:rsidR="00211312" w:rsidRPr="000B7CC5">
        <w:t>31</w:t>
      </w:r>
      <w:r w:rsidRPr="000B7CC5">
        <w:t>) and it was therefore required to shutdown on or before 3</w:t>
      </w:r>
      <w:r w:rsidR="00211312" w:rsidRPr="000B7CC5">
        <w:t>1 December</w:t>
      </w:r>
      <w:r w:rsidRPr="000B7CC5">
        <w:t xml:space="preserve"> 2023. </w:t>
      </w:r>
      <w:r w:rsidR="00472F50" w:rsidRPr="000B7CC5">
        <w:t xml:space="preserve">The </w:t>
      </w:r>
      <w:r w:rsidRPr="000B7CC5">
        <w:t xml:space="preserve">2023 periodic shutdown, identified as </w:t>
      </w:r>
      <w:r w:rsidR="00EE2238" w:rsidRPr="000B7CC5">
        <w:t>027</w:t>
      </w:r>
      <w:r w:rsidRPr="000B7CC5">
        <w:t xml:space="preserve">, started on </w:t>
      </w:r>
      <w:r w:rsidR="00472F50" w:rsidRPr="000B7CC5">
        <w:t>2 Oc</w:t>
      </w:r>
      <w:r w:rsidR="00B36548" w:rsidRPr="000B7CC5">
        <w:t>tober</w:t>
      </w:r>
      <w:r w:rsidRPr="000B7CC5">
        <w:t xml:space="preserve"> 2023, with a planned duration of </w:t>
      </w:r>
      <w:r w:rsidR="00B36548" w:rsidRPr="000B7CC5">
        <w:t>69</w:t>
      </w:r>
      <w:r w:rsidRPr="000B7CC5">
        <w:t xml:space="preserve"> days.</w:t>
      </w:r>
    </w:p>
    <w:bookmarkEnd w:id="14"/>
    <w:p w14:paraId="7BF5F407" w14:textId="51342975" w:rsidR="008425EE" w:rsidRPr="000B7CC5" w:rsidRDefault="008425EE" w:rsidP="008C0758">
      <w:pPr>
        <w:pStyle w:val="NumList1"/>
      </w:pPr>
      <w:r w:rsidRPr="000B7CC5">
        <w:t xml:space="preserve">The licensee’s </w:t>
      </w:r>
      <w:r w:rsidR="002C1AFE">
        <w:t>o</w:t>
      </w:r>
      <w:r w:rsidRPr="000B7CC5">
        <w:t xml:space="preserve">utage </w:t>
      </w:r>
      <w:r w:rsidR="002C1AFE">
        <w:t>i</w:t>
      </w:r>
      <w:r w:rsidRPr="000B7CC5">
        <w:t xml:space="preserve">ntentions </w:t>
      </w:r>
      <w:r w:rsidR="002C1AFE">
        <w:t>d</w:t>
      </w:r>
      <w:r w:rsidRPr="000B7CC5">
        <w:t>ocument</w:t>
      </w:r>
      <w:sdt>
        <w:sdtPr>
          <w:id w:val="-1074666497"/>
          <w:citation/>
        </w:sdtPr>
        <w:sdtEndPr/>
        <w:sdtContent>
          <w:r w:rsidR="00F928C2">
            <w:fldChar w:fldCharType="begin"/>
          </w:r>
          <w:r w:rsidR="00392EC1">
            <w:instrText xml:space="preserve">CITATION Hey1 \l 2057 </w:instrText>
          </w:r>
          <w:r w:rsidR="00F928C2">
            <w:fldChar w:fldCharType="separate"/>
          </w:r>
          <w:r w:rsidR="009B2BEB">
            <w:rPr>
              <w:noProof/>
            </w:rPr>
            <w:t xml:space="preserve"> </w:t>
          </w:r>
          <w:r w:rsidR="009B2BEB" w:rsidRPr="009B2BEB">
            <w:rPr>
              <w:noProof/>
            </w:rPr>
            <w:t>[2]</w:t>
          </w:r>
          <w:r w:rsidR="00F928C2">
            <w:fldChar w:fldCharType="end"/>
          </w:r>
        </w:sdtContent>
      </w:sdt>
      <w:r w:rsidRPr="000B7CC5">
        <w:t xml:space="preserve"> sets out the scope of plant inspections, EIMT requirements, plant and pressure circuit inspection strategy and other work to be carried out in support of safety. It also identifies the licensee’s arrangements for managing safety and quality during the shutdown.</w:t>
      </w:r>
    </w:p>
    <w:p w14:paraId="413FAFDF" w14:textId="77777777" w:rsidR="00B37C33" w:rsidRPr="00B37C33" w:rsidRDefault="00B37C33" w:rsidP="00AC2E98">
      <w:pPr>
        <w:pStyle w:val="NumList1"/>
        <w:numPr>
          <w:ilvl w:val="0"/>
          <w:numId w:val="0"/>
        </w:numPr>
        <w:ind w:left="851"/>
      </w:pPr>
    </w:p>
    <w:p w14:paraId="4A4B131A" w14:textId="24221420" w:rsidR="0038766B" w:rsidRPr="0038766B" w:rsidRDefault="00B37C33" w:rsidP="00410423">
      <w:pPr>
        <w:pStyle w:val="Heading1"/>
      </w:pPr>
      <w:bookmarkStart w:id="15" w:name="_Toc152666254"/>
      <w:r>
        <w:t>Assessment and Inspection Work Carried out by ONR in Consideration of this Request</w:t>
      </w:r>
      <w:bookmarkEnd w:id="15"/>
    </w:p>
    <w:p w14:paraId="37AEB3E1" w14:textId="501F314A" w:rsidR="001D103F" w:rsidRDefault="001D103F" w:rsidP="001D103F">
      <w:pPr>
        <w:pStyle w:val="NumList1"/>
      </w:pPr>
      <w:r>
        <w:t>In accordance with the regulatory permissioning plan ONR</w:t>
      </w:r>
      <w:ins w:id="16" w:author="John Spittlehouse" w:date="2024-01-04T09:04:00Z">
        <w:r w:rsidR="00272F3A">
          <w:t>’</w:t>
        </w:r>
      </w:ins>
      <w:r>
        <w:t xml:space="preserve">s regulation of the outage involved detailed inspections and assessments by several specialist inspectors along with more general inspections undertaken by the </w:t>
      </w:r>
      <w:r w:rsidR="006557E8">
        <w:t>p</w:t>
      </w:r>
      <w:r>
        <w:t xml:space="preserve">roject </w:t>
      </w:r>
      <w:r w:rsidR="006557E8">
        <w:t>i</w:t>
      </w:r>
      <w:r>
        <w:t>nspector. ONR</w:t>
      </w:r>
      <w:ins w:id="17" w:author="John Spittlehouse" w:date="2024-01-04T09:04:00Z">
        <w:r w:rsidR="00272F3A">
          <w:t>’</w:t>
        </w:r>
      </w:ins>
      <w:r>
        <w:t>s inspections and assessments have focused on confirming that:</w:t>
      </w:r>
    </w:p>
    <w:p w14:paraId="4437902F" w14:textId="514113BB" w:rsidR="001D103F" w:rsidRDefault="001D103F" w:rsidP="00CC581F">
      <w:pPr>
        <w:pStyle w:val="Bulletlist1"/>
      </w:pPr>
      <w:r>
        <w:t>The EIMT requirements specified in the station</w:t>
      </w:r>
      <w:r w:rsidR="00983827">
        <w:t>’</w:t>
      </w:r>
      <w:r>
        <w:t>s maintenance schedule in support of LC 30 have been complied with</w:t>
      </w:r>
      <w:r w:rsidR="00272F3A">
        <w:t xml:space="preserve">. </w:t>
      </w:r>
    </w:p>
    <w:p w14:paraId="22A345ED" w14:textId="6EBC946C" w:rsidR="001D103F" w:rsidRDefault="001D103F" w:rsidP="00CC581F">
      <w:pPr>
        <w:pStyle w:val="Bulletlist1"/>
      </w:pPr>
      <w:r>
        <w:lastRenderedPageBreak/>
        <w:t xml:space="preserve">EIMT has been carried out by </w:t>
      </w:r>
      <w:r w:rsidR="00272F3A">
        <w:t>s</w:t>
      </w:r>
      <w:r>
        <w:t xml:space="preserve">uitably </w:t>
      </w:r>
      <w:r w:rsidR="00272F3A">
        <w:t>q</w:t>
      </w:r>
      <w:r>
        <w:t xml:space="preserve">ualified and </w:t>
      </w:r>
      <w:r w:rsidR="00272F3A">
        <w:t>e</w:t>
      </w:r>
      <w:r>
        <w:t xml:space="preserve">xperienced </w:t>
      </w:r>
      <w:r w:rsidR="00272F3A">
        <w:t>p</w:t>
      </w:r>
      <w:r>
        <w:t>ersons (SQEP), with an appropriate level of supervision and quality assurance in place, commensurate with the equipment’s safety function</w:t>
      </w:r>
      <w:r w:rsidR="00272F3A">
        <w:t xml:space="preserve">. </w:t>
      </w:r>
    </w:p>
    <w:p w14:paraId="6CBE4952" w14:textId="62D64551" w:rsidR="001D103F" w:rsidRDefault="001D103F" w:rsidP="00CC581F">
      <w:pPr>
        <w:pStyle w:val="Bulletlist1"/>
      </w:pPr>
      <w:r>
        <w:t>Safety issues identified by the licensee during the shutdown have been adequately addressed with suitable and sufficient safety justification provided to allow a regulatory judgement to be made in support of restart of the reactor.</w:t>
      </w:r>
    </w:p>
    <w:p w14:paraId="5B0FBFC8" w14:textId="16E11382" w:rsidR="001D103F" w:rsidRDefault="001D103F" w:rsidP="001D103F">
      <w:pPr>
        <w:pStyle w:val="NumList1"/>
      </w:pPr>
      <w:r>
        <w:t>Based on the scope of work identified in the outage intentions document, advice from the following disciplines</w:t>
      </w:r>
      <w:r w:rsidR="00D8089C">
        <w:t xml:space="preserve"> was sought:</w:t>
      </w:r>
    </w:p>
    <w:p w14:paraId="063D3234" w14:textId="13947468" w:rsidR="001D103F" w:rsidRDefault="00A6178C" w:rsidP="00861DE4">
      <w:pPr>
        <w:pStyle w:val="Bulletlist1"/>
      </w:pPr>
      <w:bookmarkStart w:id="18" w:name="_Hlk149641353"/>
      <w:r>
        <w:t>g</w:t>
      </w:r>
      <w:r w:rsidR="001D103F">
        <w:t>raphite</w:t>
      </w:r>
      <w:r w:rsidR="00043CCA">
        <w:t xml:space="preserve"> structural</w:t>
      </w:r>
      <w:r w:rsidR="001D103F">
        <w:t xml:space="preserve"> </w:t>
      </w:r>
      <w:r w:rsidR="000632D5">
        <w:t>i</w:t>
      </w:r>
      <w:r w:rsidR="001D103F">
        <w:t>ntegrity</w:t>
      </w:r>
    </w:p>
    <w:p w14:paraId="74BBA07F" w14:textId="7B97D724" w:rsidR="001D103F" w:rsidRDefault="00043CCA" w:rsidP="00861DE4">
      <w:pPr>
        <w:pStyle w:val="Bulletlist1"/>
      </w:pPr>
      <w:r>
        <w:t xml:space="preserve">steel </w:t>
      </w:r>
      <w:r w:rsidR="00025D91">
        <w:t>s</w:t>
      </w:r>
      <w:r w:rsidR="001D103F">
        <w:t>tructural integrity</w:t>
      </w:r>
    </w:p>
    <w:p w14:paraId="5D091D66" w14:textId="1EE3F2E8" w:rsidR="001D103F" w:rsidRDefault="00025D91" w:rsidP="00861DE4">
      <w:pPr>
        <w:pStyle w:val="Bulletlist1"/>
      </w:pPr>
      <w:r>
        <w:t>e</w:t>
      </w:r>
      <w:r w:rsidR="001D103F">
        <w:t>lectrical engineering</w:t>
      </w:r>
    </w:p>
    <w:p w14:paraId="41B9B63C" w14:textId="29EA6248" w:rsidR="001D103F" w:rsidRDefault="00025D91" w:rsidP="00861DE4">
      <w:pPr>
        <w:pStyle w:val="Bulletlist1"/>
      </w:pPr>
      <w:r>
        <w:t>c</w:t>
      </w:r>
      <w:r w:rsidR="001D103F">
        <w:t>ontrol and instrumentation</w:t>
      </w:r>
    </w:p>
    <w:p w14:paraId="0C90F005" w14:textId="1FC9403F" w:rsidR="001D103F" w:rsidRDefault="00025D91" w:rsidP="00861DE4">
      <w:pPr>
        <w:pStyle w:val="Bulletlist1"/>
      </w:pPr>
      <w:r>
        <w:t>m</w:t>
      </w:r>
      <w:r w:rsidR="001D103F">
        <w:t>echanical engineering</w:t>
      </w:r>
    </w:p>
    <w:p w14:paraId="2F54A996" w14:textId="06B26D6F" w:rsidR="001D103F" w:rsidRDefault="00025D91" w:rsidP="00861DE4">
      <w:pPr>
        <w:pStyle w:val="Bulletlist1"/>
      </w:pPr>
      <w:r>
        <w:t>c</w:t>
      </w:r>
      <w:r w:rsidR="001D103F">
        <w:t>ivil engineering</w:t>
      </w:r>
    </w:p>
    <w:p w14:paraId="720417E7" w14:textId="061CE5D0" w:rsidR="00A26EE9" w:rsidRDefault="00025D91" w:rsidP="00861DE4">
      <w:pPr>
        <w:pStyle w:val="Bulletlist1"/>
      </w:pPr>
      <w:r>
        <w:t>c</w:t>
      </w:r>
      <w:r w:rsidR="00A26EE9">
        <w:t>hemistry</w:t>
      </w:r>
    </w:p>
    <w:bookmarkEnd w:id="18"/>
    <w:p w14:paraId="76E6E093" w14:textId="141A1150" w:rsidR="001D103F" w:rsidRDefault="001D103F" w:rsidP="002034C8">
      <w:pPr>
        <w:pStyle w:val="NumList1"/>
      </w:pPr>
      <w:r>
        <w:t xml:space="preserve">The inspections and assessments have been undertaken in accordance with ONR Technical Inspection and Assessment Guidance. The following sections provide summaries of the inspection and assessment findings for each technical discipline which have informed </w:t>
      </w:r>
      <w:r w:rsidR="00345493">
        <w:t>the</w:t>
      </w:r>
      <w:r>
        <w:t xml:space="preserve"> recommendation to g</w:t>
      </w:r>
      <w:r w:rsidR="00C81CE4">
        <w:t>rant</w:t>
      </w:r>
      <w:r>
        <w:t xml:space="preserve"> consent to start-up HY</w:t>
      </w:r>
      <w:r w:rsidR="00781969">
        <w:t>A</w:t>
      </w:r>
      <w:r>
        <w:t xml:space="preserve"> R</w:t>
      </w:r>
      <w:r w:rsidR="00781969">
        <w:t>1</w:t>
      </w:r>
      <w:r>
        <w:t>.</w:t>
      </w:r>
    </w:p>
    <w:p w14:paraId="704725FF" w14:textId="1B68593C" w:rsidR="00A26EE9" w:rsidRDefault="00A26EE9" w:rsidP="000632D5">
      <w:pPr>
        <w:pStyle w:val="Heading2"/>
      </w:pPr>
      <w:bookmarkStart w:id="19" w:name="_Toc152666255"/>
      <w:r>
        <w:t xml:space="preserve">Graphite </w:t>
      </w:r>
      <w:r w:rsidR="00337C3C">
        <w:t>structural</w:t>
      </w:r>
      <w:r>
        <w:t xml:space="preserve"> </w:t>
      </w:r>
      <w:r w:rsidR="000632D5">
        <w:t>i</w:t>
      </w:r>
      <w:r>
        <w:t>ntegrity</w:t>
      </w:r>
      <w:bookmarkEnd w:id="19"/>
    </w:p>
    <w:p w14:paraId="5EC2D4E1" w14:textId="4E9A52FA" w:rsidR="00321019" w:rsidRDefault="000632D5" w:rsidP="00A26EE9">
      <w:pPr>
        <w:pStyle w:val="NumList1"/>
      </w:pPr>
      <w:r>
        <w:t>Reference</w:t>
      </w:r>
      <w:r w:rsidR="00040DF6">
        <w:t xml:space="preserve"> </w:t>
      </w:r>
      <w:sdt>
        <w:sdtPr>
          <w:id w:val="2069457039"/>
          <w:citation/>
        </w:sdtPr>
        <w:sdtEndPr/>
        <w:sdtContent>
          <w:r w:rsidR="00040DF6">
            <w:fldChar w:fldCharType="begin"/>
          </w:r>
          <w:r w:rsidR="00040DF6">
            <w:instrText xml:space="preserve"> CITATION Hey2 \l 2057 </w:instrText>
          </w:r>
          <w:r w:rsidR="00040DF6">
            <w:fldChar w:fldCharType="separate"/>
          </w:r>
          <w:r w:rsidR="009B2BEB" w:rsidRPr="009B2BEB">
            <w:rPr>
              <w:noProof/>
            </w:rPr>
            <w:t>[3]</w:t>
          </w:r>
          <w:r w:rsidR="00040DF6">
            <w:fldChar w:fldCharType="end"/>
          </w:r>
        </w:sdtContent>
      </w:sdt>
      <w:r w:rsidR="00E5437C">
        <w:t xml:space="preserve"> </w:t>
      </w:r>
      <w:r w:rsidR="00103FBB">
        <w:t>report</w:t>
      </w:r>
      <w:r w:rsidR="007A74A3">
        <w:t>s</w:t>
      </w:r>
      <w:r w:rsidR="00103FBB">
        <w:t xml:space="preserve"> the findings of ONR</w:t>
      </w:r>
      <w:ins w:id="20" w:author="John Spittlehouse" w:date="2024-01-04T09:08:00Z">
        <w:r w:rsidR="00272F3A">
          <w:t>’</w:t>
        </w:r>
      </w:ins>
      <w:r w:rsidR="00103FBB">
        <w:t>s graphite</w:t>
      </w:r>
      <w:r w:rsidR="0034109B">
        <w:t xml:space="preserve"> </w:t>
      </w:r>
      <w:r w:rsidR="00196375">
        <w:t>structural</w:t>
      </w:r>
      <w:r w:rsidR="0034109B">
        <w:t xml:space="preserve"> </w:t>
      </w:r>
      <w:r w:rsidR="00FA7D52" w:rsidRPr="00FA7D52">
        <w:t>integrity inspection and assessment of the HY</w:t>
      </w:r>
      <w:r w:rsidR="00D03EF7">
        <w:t>A</w:t>
      </w:r>
      <w:r w:rsidR="007D61DB">
        <w:t xml:space="preserve"> R1</w:t>
      </w:r>
      <w:r w:rsidR="00FA7D52" w:rsidRPr="00FA7D52">
        <w:t xml:space="preserve"> </w:t>
      </w:r>
      <w:r w:rsidR="00D03EF7">
        <w:t>027</w:t>
      </w:r>
      <w:r w:rsidR="00FA7D52" w:rsidRPr="00FA7D52">
        <w:t xml:space="preserve"> periodic shutdown.</w:t>
      </w:r>
    </w:p>
    <w:p w14:paraId="347DC305" w14:textId="1240FE4D" w:rsidR="00CB5479" w:rsidRDefault="00CB5479" w:rsidP="00CB5479">
      <w:pPr>
        <w:pStyle w:val="NumList1"/>
      </w:pPr>
      <w:r w:rsidRPr="00CB5479">
        <w:t xml:space="preserve">The </w:t>
      </w:r>
      <w:r w:rsidRPr="005D761C">
        <w:t xml:space="preserve">inspector targeted the licensee’s examination and inspection </w:t>
      </w:r>
      <w:r w:rsidR="005D761C" w:rsidRPr="005D761C">
        <w:t>of</w:t>
      </w:r>
      <w:r w:rsidRPr="005D761C">
        <w:t xml:space="preserve"> the</w:t>
      </w:r>
      <w:r w:rsidR="005D761C" w:rsidRPr="005D761C">
        <w:t xml:space="preserve"> HYA R1</w:t>
      </w:r>
      <w:r w:rsidRPr="005D761C">
        <w:t xml:space="preserve"> graphite core and peripheral bricks.</w:t>
      </w:r>
    </w:p>
    <w:p w14:paraId="03F42AD4" w14:textId="0671A60C" w:rsidR="00A8175C" w:rsidRPr="00B2011F" w:rsidRDefault="000760DC" w:rsidP="00526E9A">
      <w:pPr>
        <w:pStyle w:val="NumList1"/>
      </w:pPr>
      <w:r w:rsidRPr="00B2011F">
        <w:t>The</w:t>
      </w:r>
      <w:r w:rsidR="00526E9A" w:rsidRPr="00B2011F">
        <w:t xml:space="preserve"> scope of the </w:t>
      </w:r>
      <w:r w:rsidRPr="00B2011F">
        <w:t>licensee’s inspection activities consisted of:</w:t>
      </w:r>
    </w:p>
    <w:p w14:paraId="47108DFB" w14:textId="127143B5" w:rsidR="00A8175C" w:rsidRPr="00B2011F" w:rsidRDefault="007A74A3" w:rsidP="00B2011F">
      <w:pPr>
        <w:pStyle w:val="Bulletlist1"/>
      </w:pPr>
      <w:r>
        <w:t>i</w:t>
      </w:r>
      <w:r w:rsidR="00A8175C" w:rsidRPr="00B2011F">
        <w:t>nspection of a minimum of 20 fuel channels</w:t>
      </w:r>
      <w:r w:rsidR="00B2011F" w:rsidRPr="00B2011F">
        <w:t>,</w:t>
      </w:r>
      <w:r w:rsidR="00526E9A" w:rsidRPr="00B2011F">
        <w:t xml:space="preserve"> </w:t>
      </w:r>
      <w:r w:rsidR="00A8175C" w:rsidRPr="00B2011F">
        <w:t>visually and dimensionally</w:t>
      </w:r>
      <w:r w:rsidR="00EB138C">
        <w:t>;</w:t>
      </w:r>
    </w:p>
    <w:p w14:paraId="6123B305" w14:textId="4BDF959B" w:rsidR="00A8175C" w:rsidRPr="00B2011F" w:rsidRDefault="007A74A3" w:rsidP="00B2011F">
      <w:pPr>
        <w:pStyle w:val="Bulletlist1"/>
      </w:pPr>
      <w:r>
        <w:t>t</w:t>
      </w:r>
      <w:r w:rsidR="00A8175C" w:rsidRPr="00B2011F">
        <w:t>repanning of a minimum of 30 graphite specimens, with a target of 36 samples</w:t>
      </w:r>
      <w:r w:rsidR="00EB138C">
        <w:t>;</w:t>
      </w:r>
    </w:p>
    <w:p w14:paraId="2148BB37" w14:textId="2209645F" w:rsidR="00A8175C" w:rsidRPr="00B2011F" w:rsidRDefault="007A74A3" w:rsidP="00B2011F">
      <w:pPr>
        <w:pStyle w:val="Bulletlist1"/>
      </w:pPr>
      <w:r>
        <w:t>v</w:t>
      </w:r>
      <w:r w:rsidR="00A8175C" w:rsidRPr="00B2011F">
        <w:t>isual inspection of one control rod channel</w:t>
      </w:r>
      <w:r w:rsidR="00EB138C">
        <w:t>;</w:t>
      </w:r>
      <w:r w:rsidR="00D16D33">
        <w:t xml:space="preserve"> and</w:t>
      </w:r>
    </w:p>
    <w:p w14:paraId="021ACD2D" w14:textId="3573C898" w:rsidR="00A8175C" w:rsidRPr="00B2011F" w:rsidRDefault="007A74A3" w:rsidP="00B2011F">
      <w:pPr>
        <w:pStyle w:val="Bulletlist1"/>
      </w:pPr>
      <w:r>
        <w:t>e</w:t>
      </w:r>
      <w:r w:rsidR="00A8175C" w:rsidRPr="00B2011F">
        <w:t xml:space="preserve">ddy </w:t>
      </w:r>
      <w:r>
        <w:t>c</w:t>
      </w:r>
      <w:r w:rsidR="00A8175C" w:rsidRPr="00B2011F">
        <w:t xml:space="preserve">urrent </w:t>
      </w:r>
      <w:r>
        <w:t>i</w:t>
      </w:r>
      <w:r w:rsidR="00A8175C" w:rsidRPr="00B2011F">
        <w:t>nspection of 6 channels</w:t>
      </w:r>
      <w:r w:rsidR="00EB138C">
        <w:t>.</w:t>
      </w:r>
    </w:p>
    <w:p w14:paraId="1CFE3FAE" w14:textId="3E9D9A98" w:rsidR="00D67CBD" w:rsidRPr="009E1C31" w:rsidRDefault="00A76D59" w:rsidP="009E1C31">
      <w:pPr>
        <w:pStyle w:val="NumList1"/>
      </w:pPr>
      <w:r w:rsidRPr="009E1C31">
        <w:t>The fuel channel inspections found</w:t>
      </w:r>
      <w:r w:rsidR="003470F8" w:rsidRPr="009E1C31">
        <w:t xml:space="preserve"> one full height axial crack which was sentenced as a Keyway Root </w:t>
      </w:r>
      <w:r w:rsidR="00BF462C">
        <w:t>C</w:t>
      </w:r>
      <w:r w:rsidR="00D74912">
        <w:t>rack</w:t>
      </w:r>
      <w:r w:rsidR="003470F8" w:rsidRPr="009E1C31">
        <w:t xml:space="preserve"> (KWR</w:t>
      </w:r>
      <w:r w:rsidR="00D74912">
        <w:t>C</w:t>
      </w:r>
      <w:r w:rsidR="003470F8" w:rsidRPr="009E1C31">
        <w:t xml:space="preserve">). This </w:t>
      </w:r>
      <w:r w:rsidR="00C222BF" w:rsidRPr="009E1C31">
        <w:t>is</w:t>
      </w:r>
      <w:r w:rsidR="003470F8" w:rsidRPr="009E1C31">
        <w:t xml:space="preserve"> the first KWR</w:t>
      </w:r>
      <w:r w:rsidR="00D74912">
        <w:t>C</w:t>
      </w:r>
      <w:r w:rsidR="003470F8" w:rsidRPr="009E1C31">
        <w:t xml:space="preserve"> observed across the </w:t>
      </w:r>
      <w:r w:rsidR="003470F8" w:rsidRPr="009E1C31">
        <w:lastRenderedPageBreak/>
        <w:t>reactors at HYA and Hartlepool</w:t>
      </w:r>
      <w:r w:rsidR="00D16D33" w:rsidRPr="00D16D33">
        <w:t>, although such cracking has been predicted and expected to occur at this stage in the life of these units</w:t>
      </w:r>
      <w:r w:rsidR="003470F8" w:rsidRPr="009E1C31">
        <w:t>.</w:t>
      </w:r>
      <w:r w:rsidR="009E1C31" w:rsidRPr="009E1C31">
        <w:t xml:space="preserve"> </w:t>
      </w:r>
      <w:r w:rsidR="002F62ED" w:rsidRPr="009E1C31">
        <w:t xml:space="preserve">Prior to the outage, </w:t>
      </w:r>
      <w:r w:rsidR="00D67CBD" w:rsidRPr="009E1C31">
        <w:t>ONR ha</w:t>
      </w:r>
      <w:r w:rsidR="000E6939" w:rsidRPr="009E1C31">
        <w:t>d</w:t>
      </w:r>
      <w:r w:rsidR="00D67CBD" w:rsidRPr="009E1C31">
        <w:t xml:space="preserve"> en</w:t>
      </w:r>
      <w:r w:rsidR="002F62ED" w:rsidRPr="009E1C31">
        <w:t>gaged</w:t>
      </w:r>
      <w:r w:rsidR="00D67CBD" w:rsidRPr="009E1C31">
        <w:t xml:space="preserve"> with the licensee on the implications of KWR cracking at HYA</w:t>
      </w:r>
      <w:r w:rsidR="000A3987" w:rsidRPr="009E1C31">
        <w:t>,</w:t>
      </w:r>
      <w:r w:rsidR="00D67CBD" w:rsidRPr="009E1C31">
        <w:t xml:space="preserve"> hence th</w:t>
      </w:r>
      <w:r w:rsidR="009C0853" w:rsidRPr="009E1C31">
        <w:t>e</w:t>
      </w:r>
      <w:r w:rsidR="00D67CBD" w:rsidRPr="009E1C31">
        <w:t xml:space="preserve"> observation </w:t>
      </w:r>
      <w:r w:rsidR="009C0853" w:rsidRPr="009E1C31">
        <w:t>was</w:t>
      </w:r>
      <w:r w:rsidR="00D67CBD" w:rsidRPr="009E1C31">
        <w:t xml:space="preserve"> </w:t>
      </w:r>
      <w:r w:rsidR="009E1C31" w:rsidRPr="009E1C31">
        <w:t xml:space="preserve">within the pre-outage forecast and </w:t>
      </w:r>
      <w:r w:rsidR="00D67CBD" w:rsidRPr="009E1C31">
        <w:t>not unexpected</w:t>
      </w:r>
      <w:r w:rsidR="009E1C31" w:rsidRPr="009E1C31">
        <w:t>.</w:t>
      </w:r>
    </w:p>
    <w:p w14:paraId="39675750" w14:textId="2CF42F4D" w:rsidR="00D74B0B" w:rsidRPr="00B91806" w:rsidRDefault="000760DC" w:rsidP="00920AE2">
      <w:pPr>
        <w:pStyle w:val="NumList1"/>
      </w:pPr>
      <w:r w:rsidRPr="00B91806">
        <w:t>The inspector note</w:t>
      </w:r>
      <w:r w:rsidR="009E1C31" w:rsidRPr="00B91806">
        <w:t>d</w:t>
      </w:r>
      <w:r w:rsidRPr="00B91806">
        <w:t xml:space="preserve"> that the return to service </w:t>
      </w:r>
      <w:r w:rsidR="007D312D">
        <w:t>e</w:t>
      </w:r>
      <w:r w:rsidRPr="00B91806">
        <w:t xml:space="preserve">ngineering </w:t>
      </w:r>
      <w:r w:rsidR="007D312D">
        <w:t>c</w:t>
      </w:r>
      <w:r w:rsidRPr="00B91806">
        <w:t>hange</w:t>
      </w:r>
      <w:r w:rsidR="000D7609">
        <w:t xml:space="preserve"> (EC)</w:t>
      </w:r>
      <w:r w:rsidRPr="00B91806">
        <w:t xml:space="preserve"> documents</w:t>
      </w:r>
      <w:r w:rsidR="009E1C31" w:rsidRPr="00B91806">
        <w:t xml:space="preserve"> were</w:t>
      </w:r>
      <w:r w:rsidRPr="00B91806">
        <w:t xml:space="preserve"> not complete</w:t>
      </w:r>
      <w:r w:rsidR="00E922DA" w:rsidRPr="00B91806">
        <w:t xml:space="preserve"> </w:t>
      </w:r>
      <w:r w:rsidRPr="00B91806">
        <w:t>at the time of the</w:t>
      </w:r>
      <w:r w:rsidR="00041A38" w:rsidRPr="00B91806">
        <w:t>ir</w:t>
      </w:r>
      <w:r w:rsidRPr="00B91806">
        <w:t xml:space="preserve"> assessment. </w:t>
      </w:r>
      <w:r w:rsidR="00E922DA" w:rsidRPr="00B91806">
        <w:t>T</w:t>
      </w:r>
      <w:r w:rsidRPr="00B91806">
        <w:t>he inspector recommended that the project inspector confirm</w:t>
      </w:r>
      <w:r w:rsidR="00B91806" w:rsidRPr="00B91806">
        <w:t>s that</w:t>
      </w:r>
      <w:r w:rsidRPr="00B91806">
        <w:t xml:space="preserve"> the Independent Nuclear Safety Assessment (INSA) statements for </w:t>
      </w:r>
      <w:r w:rsidR="00364030" w:rsidRPr="00B91806">
        <w:t>EC 373746</w:t>
      </w:r>
      <w:r w:rsidR="00B91806" w:rsidRPr="00B91806">
        <w:t xml:space="preserve"> </w:t>
      </w:r>
      <w:r w:rsidR="00D74B0B" w:rsidRPr="00B91806">
        <w:t>has been made available by the licensee and is in agreement with the views in the EC.</w:t>
      </w:r>
    </w:p>
    <w:p w14:paraId="4FCA42A5" w14:textId="6099C0C9" w:rsidR="000760DC" w:rsidRPr="00227B0A" w:rsidRDefault="000D7609" w:rsidP="000760DC">
      <w:pPr>
        <w:pStyle w:val="NumList1"/>
      </w:pPr>
      <w:r w:rsidRPr="00227B0A">
        <w:t xml:space="preserve">The </w:t>
      </w:r>
      <w:r w:rsidR="00724D9B" w:rsidRPr="00227B0A">
        <w:t xml:space="preserve">project inspector has </w:t>
      </w:r>
      <w:r w:rsidR="000760DC" w:rsidRPr="00227B0A">
        <w:t xml:space="preserve">received and is content with this information (refer to sections </w:t>
      </w:r>
      <w:r w:rsidR="00227B0A" w:rsidRPr="00227B0A">
        <w:t>3.8.8</w:t>
      </w:r>
      <w:r w:rsidR="000760DC" w:rsidRPr="00227B0A">
        <w:t>)</w:t>
      </w:r>
    </w:p>
    <w:p w14:paraId="20E8055C" w14:textId="0A3935DA" w:rsidR="00CB5479" w:rsidRPr="003C6247" w:rsidRDefault="003C6247" w:rsidP="00777B86">
      <w:pPr>
        <w:pStyle w:val="NumList1"/>
      </w:pPr>
      <w:r w:rsidRPr="003C6247">
        <w:t>T</w:t>
      </w:r>
      <w:r w:rsidR="009E1C31" w:rsidRPr="003C6247">
        <w:t>he inspector was content that the findings of the graphite inspections d</w:t>
      </w:r>
      <w:r w:rsidRPr="003C6247">
        <w:t>id</w:t>
      </w:r>
      <w:r w:rsidR="009E1C31" w:rsidRPr="003C6247">
        <w:t xml:space="preserve"> not challenge the existing graphite safety case and </w:t>
      </w:r>
      <w:r w:rsidR="004B3F37" w:rsidRPr="003C6247">
        <w:t xml:space="preserve">had no objection to </w:t>
      </w:r>
      <w:r w:rsidR="001B7363" w:rsidRPr="003C6247">
        <w:t xml:space="preserve">ONR </w:t>
      </w:r>
      <w:r w:rsidR="00E51701">
        <w:t xml:space="preserve">granting </w:t>
      </w:r>
      <w:r w:rsidR="001B7363" w:rsidRPr="003C6247">
        <w:t>consent</w:t>
      </w:r>
      <w:r w:rsidR="007D312D">
        <w:t xml:space="preserve"> for</w:t>
      </w:r>
      <w:ins w:id="21" w:author="Liam Curran" w:date="2024-02-14T14:30:00Z">
        <w:r w:rsidR="00D52282">
          <w:t xml:space="preserve"> </w:t>
        </w:r>
      </w:ins>
      <w:r w:rsidR="00777B86" w:rsidRPr="003C6247">
        <w:t>HYA R1 to</w:t>
      </w:r>
      <w:r w:rsidR="007D312D">
        <w:t xml:space="preserve"> return to</w:t>
      </w:r>
      <w:r w:rsidR="00777B86" w:rsidRPr="003C6247">
        <w:t xml:space="preserve"> service</w:t>
      </w:r>
      <w:r w:rsidR="003C3EAA" w:rsidRPr="003C6247">
        <w:t>.</w:t>
      </w:r>
    </w:p>
    <w:p w14:paraId="7489897D" w14:textId="49E9023A" w:rsidR="00A26EE9" w:rsidRDefault="00337C3C" w:rsidP="00DF7821">
      <w:pPr>
        <w:pStyle w:val="Heading2"/>
      </w:pPr>
      <w:bookmarkStart w:id="22" w:name="_Toc152666256"/>
      <w:r>
        <w:t>Steels s</w:t>
      </w:r>
      <w:r w:rsidR="00A26EE9">
        <w:t>tructural integrity</w:t>
      </w:r>
      <w:bookmarkEnd w:id="22"/>
    </w:p>
    <w:p w14:paraId="70B947D4" w14:textId="09BF2636" w:rsidR="00865D4E" w:rsidRDefault="00865D4E" w:rsidP="00865D4E">
      <w:pPr>
        <w:pStyle w:val="NumList1"/>
      </w:pPr>
      <w:r>
        <w:t>Referenc</w:t>
      </w:r>
      <w:r w:rsidR="00DF7821">
        <w:t>e</w:t>
      </w:r>
      <w:r w:rsidR="003A3C08">
        <w:t xml:space="preserve"> </w:t>
      </w:r>
      <w:sdt>
        <w:sdtPr>
          <w:id w:val="-776634669"/>
          <w:citation/>
        </w:sdtPr>
        <w:sdtEndPr/>
        <w:sdtContent>
          <w:r w:rsidR="00EB36B6">
            <w:fldChar w:fldCharType="begin"/>
          </w:r>
          <w:r w:rsidR="00EB36B6">
            <w:instrText xml:space="preserve"> CITATION Hey3 \l 2057 </w:instrText>
          </w:r>
          <w:r w:rsidR="00EB36B6">
            <w:fldChar w:fldCharType="separate"/>
          </w:r>
          <w:r w:rsidR="009B2BEB" w:rsidRPr="009B2BEB">
            <w:rPr>
              <w:noProof/>
            </w:rPr>
            <w:t>[4]</w:t>
          </w:r>
          <w:r w:rsidR="00EB36B6">
            <w:fldChar w:fldCharType="end"/>
          </w:r>
        </w:sdtContent>
      </w:sdt>
      <w:r w:rsidR="0068475C">
        <w:t xml:space="preserve"> </w:t>
      </w:r>
      <w:r>
        <w:t>report</w:t>
      </w:r>
      <w:r w:rsidR="0068475C">
        <w:t>s</w:t>
      </w:r>
      <w:r>
        <w:t xml:space="preserve"> the findings of ONR</w:t>
      </w:r>
      <w:ins w:id="23" w:author="John Spittlehouse" w:date="2024-01-04T09:14:00Z">
        <w:r w:rsidR="007D312D">
          <w:t>’</w:t>
        </w:r>
      </w:ins>
      <w:r>
        <w:t xml:space="preserve">s </w:t>
      </w:r>
      <w:r w:rsidR="00337C3C">
        <w:t>steels</w:t>
      </w:r>
      <w:r>
        <w:t xml:space="preserve"> structural integrity inspection and assessment of the </w:t>
      </w:r>
      <w:r w:rsidR="007D61DB" w:rsidRPr="007D61DB">
        <w:t>HYA R1 027 periodic shutdown.</w:t>
      </w:r>
    </w:p>
    <w:p w14:paraId="533FBE84" w14:textId="5DD388C3" w:rsidR="005127A3" w:rsidRDefault="00E7724A" w:rsidP="00865D4E">
      <w:pPr>
        <w:pStyle w:val="NumList1"/>
      </w:pPr>
      <w:r>
        <w:t xml:space="preserve">The inspector targeted </w:t>
      </w:r>
      <w:r w:rsidR="005127A3" w:rsidRPr="005127A3">
        <w:t>the adequacy of the inspections of welds, metallic reactor internal structures and components, essential cooling water system, pipe hangers and thermal movement survey and compliance with Pressure Systems Safety Regulations (PSSR) 2000</w:t>
      </w:r>
      <w:r w:rsidR="00305AE1">
        <w:t>.</w:t>
      </w:r>
    </w:p>
    <w:p w14:paraId="658C5258" w14:textId="636465A4" w:rsidR="00403297" w:rsidRPr="00403297" w:rsidRDefault="00403297" w:rsidP="00403297">
      <w:pPr>
        <w:pStyle w:val="NumList1"/>
      </w:pPr>
      <w:r w:rsidRPr="00403297">
        <w:t>The inspector was satisfied with the proposed inspection programme; that inspections ha</w:t>
      </w:r>
      <w:r w:rsidR="00B80DD1">
        <w:t>d</w:t>
      </w:r>
      <w:r w:rsidRPr="00403297">
        <w:t xml:space="preserve"> been undertaken in line with the outage intentions document and that assessment and sentencing of inspection results ha</w:t>
      </w:r>
      <w:r w:rsidR="00B80DD1">
        <w:t>d</w:t>
      </w:r>
      <w:r w:rsidRPr="00403297">
        <w:t xml:space="preserve"> followed corporate procedures. The inspector is satisfied that changes to the inspection scope have been sentenced appropriately and in accordance with the licensee’s arrangements.</w:t>
      </w:r>
    </w:p>
    <w:p w14:paraId="2C0E777E" w14:textId="3BDAB52E" w:rsidR="00CB7F63" w:rsidRPr="004105F4" w:rsidRDefault="00B73C28" w:rsidP="00CB7F63">
      <w:pPr>
        <w:pStyle w:val="NumList1"/>
      </w:pPr>
      <w:r w:rsidRPr="004105F4">
        <w:t>T</w:t>
      </w:r>
      <w:r w:rsidR="00CB7F63" w:rsidRPr="004105F4">
        <w:t xml:space="preserve">he inspector recommended that ONR should </w:t>
      </w:r>
      <w:r w:rsidR="00E51701">
        <w:t>grant</w:t>
      </w:r>
      <w:r w:rsidR="00CB7F63" w:rsidRPr="004105F4">
        <w:t xml:space="preserve"> </w:t>
      </w:r>
      <w:r w:rsidR="00E51701">
        <w:t>co</w:t>
      </w:r>
      <w:r w:rsidR="00CB7F63" w:rsidRPr="004105F4">
        <w:t>nsent for start-up of HY</w:t>
      </w:r>
      <w:r w:rsidR="00952F82" w:rsidRPr="004105F4">
        <w:t>A</w:t>
      </w:r>
      <w:r w:rsidR="00CB7F63" w:rsidRPr="004105F4">
        <w:t xml:space="preserve"> R</w:t>
      </w:r>
      <w:r w:rsidR="00952F82" w:rsidRPr="004105F4">
        <w:t>1</w:t>
      </w:r>
      <w:r w:rsidR="00CB7F63" w:rsidRPr="004105F4">
        <w:t>, subject to ONR receiving</w:t>
      </w:r>
      <w:r w:rsidR="00952F82" w:rsidRPr="004105F4">
        <w:t xml:space="preserve"> the following</w:t>
      </w:r>
      <w:r w:rsidR="001E6667" w:rsidRPr="004105F4">
        <w:t xml:space="preserve"> information to demonstrate</w:t>
      </w:r>
      <w:r w:rsidR="00CB7F63" w:rsidRPr="004105F4">
        <w:t>:</w:t>
      </w:r>
    </w:p>
    <w:p w14:paraId="420AF650" w14:textId="30FF5459" w:rsidR="00CB7F63" w:rsidRPr="00352020" w:rsidRDefault="0048670F" w:rsidP="004105F4">
      <w:pPr>
        <w:pStyle w:val="Bulletlist1"/>
      </w:pPr>
      <w:r>
        <w:t>T</w:t>
      </w:r>
      <w:r w:rsidR="00352020" w:rsidRPr="00352020">
        <w:t xml:space="preserve">he periodic shutdown inspection programme and sentencing of actions through the OAP has been completed satisfactorily. The </w:t>
      </w:r>
      <w:r w:rsidR="00DA4CDF">
        <w:t>INSA</w:t>
      </w:r>
      <w:r w:rsidR="00352020" w:rsidRPr="00352020">
        <w:t xml:space="preserve"> certificate for the return to</w:t>
      </w:r>
      <w:r w:rsidR="00352020">
        <w:t xml:space="preserve"> </w:t>
      </w:r>
      <w:r w:rsidR="00352020" w:rsidRPr="00352020">
        <w:t>service EC, submitted as part of the licensee’s application for consent to return to service</w:t>
      </w:r>
      <w:r w:rsidR="007D312D">
        <w:t>.</w:t>
      </w:r>
    </w:p>
    <w:p w14:paraId="04EBF098" w14:textId="0854BCED" w:rsidR="006C53DA" w:rsidRDefault="0048670F" w:rsidP="004105F4">
      <w:pPr>
        <w:pStyle w:val="Bulletlist1"/>
      </w:pPr>
      <w:r>
        <w:t>T</w:t>
      </w:r>
      <w:r w:rsidR="006C53DA" w:rsidRPr="006C53DA">
        <w:t xml:space="preserve">he </w:t>
      </w:r>
      <w:r w:rsidR="00CF3BAD">
        <w:t>PSSR</w:t>
      </w:r>
      <w:r w:rsidR="006C53DA" w:rsidRPr="006C53DA">
        <w:t xml:space="preserve"> inspections have been completed satisfactorily and no concerns have been raised. The licensee should submit a return to service statement from the third-party Competent Person as part of the licensee’s application for consent to return to service</w:t>
      </w:r>
      <w:r w:rsidR="007D312D">
        <w:t>.</w:t>
      </w:r>
    </w:p>
    <w:p w14:paraId="3382FC99" w14:textId="72725102" w:rsidR="006C53DA" w:rsidRDefault="00E86A1D" w:rsidP="004105F4">
      <w:pPr>
        <w:pStyle w:val="Bulletlist1"/>
      </w:pPr>
      <w:r>
        <w:t>T</w:t>
      </w:r>
      <w:r w:rsidR="006C53DA" w:rsidRPr="006C53DA">
        <w:t xml:space="preserve">he inspections not covered by the Appointed Examiner and third-party </w:t>
      </w:r>
      <w:r w:rsidR="00CF3BAD">
        <w:t>PSSR</w:t>
      </w:r>
      <w:r w:rsidR="006C53DA" w:rsidRPr="006C53DA">
        <w:t xml:space="preserve"> Competent Person have been completed satisfactorily. The return to service </w:t>
      </w:r>
      <w:r w:rsidR="006C53DA" w:rsidRPr="006C53DA">
        <w:lastRenderedPageBreak/>
        <w:t xml:space="preserve">EC must include a statement from the licensee’s second party </w:t>
      </w:r>
      <w:r w:rsidR="00265687">
        <w:t>PSSR</w:t>
      </w:r>
      <w:r w:rsidR="006C53DA" w:rsidRPr="006C53DA">
        <w:t xml:space="preserve"> Competent Person supporting the fitness for return to service.</w:t>
      </w:r>
    </w:p>
    <w:p w14:paraId="7A5DCDA6" w14:textId="03C6D194" w:rsidR="00403297" w:rsidRPr="00116A13" w:rsidRDefault="009922DB" w:rsidP="004105F4">
      <w:pPr>
        <w:pStyle w:val="NumList1"/>
      </w:pPr>
      <w:r w:rsidRPr="00116A13">
        <w:t>The project inspector</w:t>
      </w:r>
      <w:r w:rsidR="00CB7F63" w:rsidRPr="00116A13">
        <w:t xml:space="preserve"> has subsequently received and is content with this information (refer to sections </w:t>
      </w:r>
      <w:r w:rsidR="00DE5A9F" w:rsidRPr="00116A13">
        <w:t xml:space="preserve">3.8.7, </w:t>
      </w:r>
      <w:r w:rsidR="00B953FC" w:rsidRPr="00116A13">
        <w:t>3.8.10 and 3.8.11</w:t>
      </w:r>
      <w:r w:rsidR="00CB7F63" w:rsidRPr="00116A13">
        <w:t>).</w:t>
      </w:r>
    </w:p>
    <w:p w14:paraId="5B6C894E" w14:textId="77777777" w:rsidR="00A26EE9" w:rsidRDefault="00A26EE9" w:rsidP="00E21FD1">
      <w:pPr>
        <w:pStyle w:val="Heading2"/>
      </w:pPr>
      <w:bookmarkStart w:id="24" w:name="_Toc152666257"/>
      <w:r>
        <w:t>Electrical engineering</w:t>
      </w:r>
      <w:bookmarkEnd w:id="24"/>
    </w:p>
    <w:p w14:paraId="658A67A4" w14:textId="028AE56D" w:rsidR="009E1446" w:rsidRDefault="00E21FD1" w:rsidP="00A26EE9">
      <w:pPr>
        <w:pStyle w:val="NumList1"/>
      </w:pPr>
      <w:r>
        <w:t>Reference</w:t>
      </w:r>
      <w:r w:rsidR="000249B0">
        <w:t xml:space="preserve"> </w:t>
      </w:r>
      <w:sdt>
        <w:sdtPr>
          <w:id w:val="1401475788"/>
          <w:citation/>
        </w:sdtPr>
        <w:sdtEndPr/>
        <w:sdtContent>
          <w:r w:rsidR="000249B0">
            <w:fldChar w:fldCharType="begin"/>
          </w:r>
          <w:r w:rsidR="000249B0">
            <w:instrText xml:space="preserve"> CITATION Hey4 \l 2057 </w:instrText>
          </w:r>
          <w:r w:rsidR="000249B0">
            <w:fldChar w:fldCharType="separate"/>
          </w:r>
          <w:r w:rsidR="009B2BEB" w:rsidRPr="009B2BEB">
            <w:rPr>
              <w:noProof/>
            </w:rPr>
            <w:t>[5]</w:t>
          </w:r>
          <w:r w:rsidR="000249B0">
            <w:fldChar w:fldCharType="end"/>
          </w:r>
        </w:sdtContent>
      </w:sdt>
      <w:r w:rsidR="00042F3E">
        <w:t xml:space="preserve"> reports the findings of ONRs electrical </w:t>
      </w:r>
      <w:r w:rsidR="00CC4471">
        <w:t xml:space="preserve">engineering inspection </w:t>
      </w:r>
      <w:r w:rsidR="0066296A">
        <w:t xml:space="preserve">of the </w:t>
      </w:r>
      <w:r w:rsidR="007D61DB" w:rsidRPr="007D61DB">
        <w:t>HYA R1 027 periodic shutdown.</w:t>
      </w:r>
    </w:p>
    <w:p w14:paraId="33580F72" w14:textId="59FBBF7F" w:rsidR="0002679B" w:rsidRDefault="0002679B" w:rsidP="0002679B">
      <w:pPr>
        <w:pStyle w:val="NumList1"/>
      </w:pPr>
      <w:r>
        <w:t>The inspect</w:t>
      </w:r>
      <w:r w:rsidR="00DC69FC">
        <w:t>or targeted the electrical engineering</w:t>
      </w:r>
      <w:r>
        <w:t xml:space="preserve"> structures, systems and components (SSCs) that were being maintained </w:t>
      </w:r>
      <w:r w:rsidR="000A1FD1">
        <w:t>and sampled the following</w:t>
      </w:r>
      <w:r w:rsidR="00E70094">
        <w:t>:</w:t>
      </w:r>
    </w:p>
    <w:p w14:paraId="545562B4" w14:textId="7D0E563C" w:rsidR="0002679B" w:rsidRDefault="0002679B" w:rsidP="00880CF0">
      <w:pPr>
        <w:pStyle w:val="Bulletlist1"/>
      </w:pPr>
      <w:r>
        <w:t>Inspection and observation of the actual condition of SSCs including; 400</w:t>
      </w:r>
      <w:r w:rsidR="006C4082">
        <w:t> </w:t>
      </w:r>
      <w:r>
        <w:t>kV equipment, 400</w:t>
      </w:r>
      <w:r w:rsidR="006C4082">
        <w:t> </w:t>
      </w:r>
      <w:r>
        <w:t>kV and 23</w:t>
      </w:r>
      <w:r w:rsidR="006C4082">
        <w:t> </w:t>
      </w:r>
      <w:r>
        <w:t>kV system, generators and unit transformers, unit aux transformers, essential supplies systems, switchboards, cooling water pump motors, temporary electrical supplies</w:t>
      </w:r>
      <w:r w:rsidR="00587D06">
        <w:t>.</w:t>
      </w:r>
    </w:p>
    <w:p w14:paraId="6AB86882" w14:textId="67577290" w:rsidR="0002679B" w:rsidRDefault="0002679B" w:rsidP="00880CF0">
      <w:pPr>
        <w:pStyle w:val="Bulletlist1"/>
      </w:pPr>
      <w:r>
        <w:t>Maintenance schedule activities specifically related to: gas circulators; essential supplies systems; reactor shutdown sequencing equipment/post trip sequencing equipment</w:t>
      </w:r>
      <w:r w:rsidR="00587D06">
        <w:t>.</w:t>
      </w:r>
    </w:p>
    <w:p w14:paraId="3F8E2A41" w14:textId="77777777" w:rsidR="0002679B" w:rsidRDefault="0002679B" w:rsidP="00880CF0">
      <w:pPr>
        <w:pStyle w:val="Bulletlist1"/>
      </w:pPr>
      <w:r>
        <w:t>A review of the station's:</w:t>
      </w:r>
    </w:p>
    <w:p w14:paraId="4BF7D016" w14:textId="4B0B0E0C" w:rsidR="0002679B" w:rsidRDefault="0002679B" w:rsidP="00880CF0">
      <w:pPr>
        <w:pStyle w:val="Bulletlist2"/>
      </w:pPr>
      <w:r>
        <w:t>SSCs examination, inspection, maintenance and test schedule</w:t>
      </w:r>
      <w:r w:rsidR="005138E9">
        <w:t>;</w:t>
      </w:r>
    </w:p>
    <w:p w14:paraId="7CF6B8FA" w14:textId="38B83F7A" w:rsidR="0002679B" w:rsidRDefault="00E86A1D" w:rsidP="00880CF0">
      <w:pPr>
        <w:pStyle w:val="Bulletlist2"/>
      </w:pPr>
      <w:r>
        <w:t>p</w:t>
      </w:r>
      <w:r w:rsidR="0002679B">
        <w:t xml:space="preserve">rogress against the station’s </w:t>
      </w:r>
      <w:r w:rsidR="000D3309">
        <w:t>R1</w:t>
      </w:r>
      <w:r w:rsidR="0002679B">
        <w:t xml:space="preserve"> 2023 statutory outage plan</w:t>
      </w:r>
      <w:r w:rsidR="005138E9">
        <w:t>;</w:t>
      </w:r>
    </w:p>
    <w:p w14:paraId="2023389F" w14:textId="7A170B48" w:rsidR="0002679B" w:rsidRDefault="0002679B" w:rsidP="00880CF0">
      <w:pPr>
        <w:pStyle w:val="Bulletlist2"/>
      </w:pPr>
      <w:r>
        <w:t xml:space="preserve">significant emergent </w:t>
      </w:r>
      <w:r w:rsidR="000A04EE">
        <w:t>electrical engineering</w:t>
      </w:r>
      <w:r>
        <w:t xml:space="preserve"> issues, where applicable, and any resultant resolution</w:t>
      </w:r>
      <w:r w:rsidR="005138E9">
        <w:t>;</w:t>
      </w:r>
    </w:p>
    <w:p w14:paraId="023FF186" w14:textId="4E9F8E36" w:rsidR="0002679B" w:rsidRDefault="00E86A1D" w:rsidP="00880CF0">
      <w:pPr>
        <w:pStyle w:val="Bulletlist2"/>
      </w:pPr>
      <w:r>
        <w:t>c</w:t>
      </w:r>
      <w:r w:rsidR="0002679B">
        <w:t xml:space="preserve">ompleted </w:t>
      </w:r>
      <w:r w:rsidR="000D3309">
        <w:t>R</w:t>
      </w:r>
      <w:r w:rsidR="0002679B">
        <w:t>1 2023 statutory outage work</w:t>
      </w:r>
      <w:r w:rsidR="000A1FD1">
        <w:t xml:space="preserve"> </w:t>
      </w:r>
      <w:r w:rsidR="0002679B">
        <w:t>activity documentation</w:t>
      </w:r>
      <w:r w:rsidR="005138E9">
        <w:t>;</w:t>
      </w:r>
    </w:p>
    <w:p w14:paraId="6A215946" w14:textId="48DF5AED" w:rsidR="0002679B" w:rsidRDefault="0002679B" w:rsidP="00880CF0">
      <w:pPr>
        <w:pStyle w:val="Bulletlist2"/>
      </w:pPr>
      <w:r>
        <w:t>activity deferrals, where applicable</w:t>
      </w:r>
      <w:r w:rsidR="005138E9">
        <w:t>;</w:t>
      </w:r>
      <w:r w:rsidR="0024123E">
        <w:t xml:space="preserve"> and</w:t>
      </w:r>
    </w:p>
    <w:p w14:paraId="6CF262CC" w14:textId="6B2E71BD" w:rsidR="0002679B" w:rsidRDefault="000D3309" w:rsidP="00880CF0">
      <w:pPr>
        <w:pStyle w:val="Bulletlist2"/>
      </w:pPr>
      <w:r>
        <w:t>R</w:t>
      </w:r>
      <w:r w:rsidR="0002679B">
        <w:t>1 statutory outage scheduled electrical engineering changes, where applicable</w:t>
      </w:r>
      <w:r w:rsidR="005138E9">
        <w:t>.</w:t>
      </w:r>
    </w:p>
    <w:p w14:paraId="6F2567C6" w14:textId="77777777" w:rsidR="00A02A27" w:rsidRPr="00291726" w:rsidRDefault="00A02A27" w:rsidP="00A02A27">
      <w:pPr>
        <w:pStyle w:val="NumList1"/>
      </w:pPr>
      <w:r w:rsidRPr="00291726">
        <w:t>The inspector was satisfied with the condition of the electrical equipment observed, the management of emergent issues and completion of maintenance records. The inspector did not identify any significant shortfalls with the implementation of the established arrangements for LC 28 in relation to the planned electrical work undertaken as part of the periodic shutdown.</w:t>
      </w:r>
    </w:p>
    <w:p w14:paraId="2EF31729" w14:textId="57506234" w:rsidR="00880CF0" w:rsidRPr="00291726" w:rsidRDefault="00A02A27" w:rsidP="00291726">
      <w:pPr>
        <w:pStyle w:val="NumList1"/>
      </w:pPr>
      <w:r w:rsidRPr="00291726">
        <w:t>The inspector did not identify any issues that would prevent ONR granting consent for HY</w:t>
      </w:r>
      <w:r w:rsidR="00291726" w:rsidRPr="00291726">
        <w:t>A</w:t>
      </w:r>
      <w:r w:rsidRPr="00291726">
        <w:t xml:space="preserve"> R</w:t>
      </w:r>
      <w:r w:rsidR="00291726" w:rsidRPr="00291726">
        <w:t>1</w:t>
      </w:r>
      <w:r w:rsidRPr="00291726">
        <w:t xml:space="preserve"> to return to service</w:t>
      </w:r>
      <w:r w:rsidR="00291726" w:rsidRPr="00291726">
        <w:t>.</w:t>
      </w:r>
    </w:p>
    <w:p w14:paraId="6DDC49C7" w14:textId="77777777" w:rsidR="00A26EE9" w:rsidRDefault="00A26EE9" w:rsidP="00E00285">
      <w:pPr>
        <w:pStyle w:val="Heading2"/>
      </w:pPr>
      <w:bookmarkStart w:id="25" w:name="_Toc152666258"/>
      <w:r>
        <w:lastRenderedPageBreak/>
        <w:t>Control and instrumentation</w:t>
      </w:r>
      <w:bookmarkEnd w:id="25"/>
    </w:p>
    <w:p w14:paraId="3FF38BCB" w14:textId="088F49A7" w:rsidR="00E00285" w:rsidRDefault="00850C7F" w:rsidP="00A26EE9">
      <w:pPr>
        <w:pStyle w:val="NumList1"/>
      </w:pPr>
      <w:r>
        <w:t xml:space="preserve">Reference </w:t>
      </w:r>
      <w:sdt>
        <w:sdtPr>
          <w:id w:val="1934625801"/>
          <w:citation/>
        </w:sdtPr>
        <w:sdtEndPr/>
        <w:sdtContent>
          <w:r>
            <w:fldChar w:fldCharType="begin"/>
          </w:r>
          <w:r>
            <w:instrText xml:space="preserve"> CITATION Hey8 \l 2057 </w:instrText>
          </w:r>
          <w:r>
            <w:fldChar w:fldCharType="separate"/>
          </w:r>
          <w:r w:rsidR="009B2BEB" w:rsidRPr="009B2BEB">
            <w:rPr>
              <w:noProof/>
            </w:rPr>
            <w:t>[6]</w:t>
          </w:r>
          <w:r>
            <w:fldChar w:fldCharType="end"/>
          </w:r>
        </w:sdtContent>
      </w:sdt>
      <w:r>
        <w:t xml:space="preserve"> reports the findings of ONR</w:t>
      </w:r>
      <w:ins w:id="26" w:author="John Spittlehouse" w:date="2024-01-04T09:24:00Z">
        <w:r w:rsidR="00587D06">
          <w:t>’</w:t>
        </w:r>
      </w:ins>
      <w:r>
        <w:t>s control and instrumentation inspection of the HYA R1 027 periodic shutdown.</w:t>
      </w:r>
    </w:p>
    <w:p w14:paraId="18E5D2A3" w14:textId="6821044C" w:rsidR="00EB2246" w:rsidRPr="004A5A6F" w:rsidRDefault="00A3274E" w:rsidP="007B2215">
      <w:pPr>
        <w:pStyle w:val="NumList1"/>
      </w:pPr>
      <w:r w:rsidRPr="004A5A6F">
        <w:t xml:space="preserve">The inspection sampled </w:t>
      </w:r>
      <w:r w:rsidR="001D66C7" w:rsidRPr="004A5A6F">
        <w:t>control and instrumentation related EIMT activities associated with the following systems and equipment:</w:t>
      </w:r>
    </w:p>
    <w:p w14:paraId="765A2177" w14:textId="5C68E630" w:rsidR="001B24C1" w:rsidRPr="001B24C1" w:rsidRDefault="001B24C1" w:rsidP="001B24C1">
      <w:pPr>
        <w:pStyle w:val="Bulletlist1"/>
      </w:pPr>
      <w:r w:rsidRPr="001B24C1">
        <w:t>Safety circuits</w:t>
      </w:r>
      <w:r w:rsidR="004A5A6F">
        <w:t>;</w:t>
      </w:r>
    </w:p>
    <w:p w14:paraId="7AC2D1D5" w14:textId="71196287" w:rsidR="001B24C1" w:rsidRPr="001B24C1" w:rsidRDefault="001B24C1" w:rsidP="001B24C1">
      <w:pPr>
        <w:pStyle w:val="Bulletlist2"/>
      </w:pPr>
      <w:r w:rsidRPr="001B24C1">
        <w:t>Guardlines</w:t>
      </w:r>
      <w:r w:rsidR="00755FC8">
        <w:t>;</w:t>
      </w:r>
    </w:p>
    <w:p w14:paraId="1EF8BF1C" w14:textId="3CDD1123" w:rsidR="001B24C1" w:rsidRPr="001B24C1" w:rsidRDefault="001B24C1" w:rsidP="001B24C1">
      <w:pPr>
        <w:pStyle w:val="Bulletlist2"/>
      </w:pPr>
      <w:r w:rsidRPr="001B24C1">
        <w:t>Neutron flux detectors</w:t>
      </w:r>
      <w:r w:rsidR="00755FC8">
        <w:t>;</w:t>
      </w:r>
    </w:p>
    <w:p w14:paraId="47C849D9" w14:textId="7A6A5FFC" w:rsidR="001B24C1" w:rsidRPr="001B24C1" w:rsidRDefault="001B24C1" w:rsidP="001B24C1">
      <w:pPr>
        <w:pStyle w:val="Bulletlist1"/>
      </w:pPr>
      <w:r w:rsidRPr="001B24C1">
        <w:t>Control rod control system</w:t>
      </w:r>
      <w:r w:rsidR="00755FC8">
        <w:t>;</w:t>
      </w:r>
    </w:p>
    <w:p w14:paraId="69C5D7E8" w14:textId="5F8FBDAD" w:rsidR="001B24C1" w:rsidRPr="001B24C1" w:rsidRDefault="001B24C1" w:rsidP="001B24C1">
      <w:pPr>
        <w:pStyle w:val="Bulletlist1"/>
      </w:pPr>
      <w:r w:rsidRPr="001B24C1">
        <w:t>Reactor post trip logic system</w:t>
      </w:r>
      <w:r w:rsidR="00755FC8">
        <w:t>;</w:t>
      </w:r>
    </w:p>
    <w:p w14:paraId="65F8C375" w14:textId="519A6857" w:rsidR="001B24C1" w:rsidRPr="001B24C1" w:rsidRDefault="001B24C1" w:rsidP="001B24C1">
      <w:pPr>
        <w:pStyle w:val="Bulletlist1"/>
      </w:pPr>
      <w:r w:rsidRPr="001B24C1">
        <w:t>Gas circulators</w:t>
      </w:r>
      <w:r w:rsidR="00755FC8">
        <w:t>;</w:t>
      </w:r>
    </w:p>
    <w:p w14:paraId="136F5A17" w14:textId="743C2DC0" w:rsidR="001B24C1" w:rsidRPr="001B24C1" w:rsidRDefault="001B24C1" w:rsidP="001B24C1">
      <w:pPr>
        <w:pStyle w:val="Bulletlist1"/>
      </w:pPr>
      <w:r w:rsidRPr="001B24C1">
        <w:t>Data processing and control system</w:t>
      </w:r>
      <w:r w:rsidR="00755FC8">
        <w:t>;</w:t>
      </w:r>
    </w:p>
    <w:p w14:paraId="74594D2F" w14:textId="5379C8EA" w:rsidR="001B24C1" w:rsidRPr="001B24C1" w:rsidRDefault="001B24C1" w:rsidP="00F93F20">
      <w:pPr>
        <w:pStyle w:val="Bulletlist1"/>
      </w:pPr>
      <w:r w:rsidRPr="001B24C1">
        <w:t xml:space="preserve">Make-up water treatment plant / </w:t>
      </w:r>
      <w:r w:rsidR="004A5A6F">
        <w:t>c</w:t>
      </w:r>
      <w:r w:rsidR="004A5A6F" w:rsidRPr="004A5A6F">
        <w:t xml:space="preserve">hloride </w:t>
      </w:r>
      <w:r w:rsidR="004A5A6F">
        <w:t>i</w:t>
      </w:r>
      <w:r w:rsidR="004A5A6F" w:rsidRPr="004A5A6F">
        <w:t xml:space="preserve">ngress </w:t>
      </w:r>
      <w:r w:rsidR="004A5A6F">
        <w:t>p</w:t>
      </w:r>
      <w:r w:rsidR="004A5A6F" w:rsidRPr="004A5A6F">
        <w:t xml:space="preserve">rotection </w:t>
      </w:r>
      <w:r w:rsidR="00083AA7">
        <w:t>s</w:t>
      </w:r>
      <w:r w:rsidR="004A5A6F" w:rsidRPr="004A5A6F">
        <w:t>ystem</w:t>
      </w:r>
      <w:r w:rsidRPr="001B24C1">
        <w:t xml:space="preserve"> / condensate polishing plant</w:t>
      </w:r>
      <w:r w:rsidR="00F93F20">
        <w:t>;</w:t>
      </w:r>
    </w:p>
    <w:p w14:paraId="20F302EE" w14:textId="197C7922" w:rsidR="001B24C1" w:rsidRPr="001B24C1" w:rsidRDefault="001B24C1" w:rsidP="00F93F20">
      <w:pPr>
        <w:pStyle w:val="Bulletlist1"/>
      </w:pPr>
      <w:r w:rsidRPr="001B24C1">
        <w:t>Pressure vessel cooling water system</w:t>
      </w:r>
      <w:r w:rsidR="00F93F20">
        <w:t>; and</w:t>
      </w:r>
    </w:p>
    <w:p w14:paraId="25C42BDF" w14:textId="77777777" w:rsidR="001B24C1" w:rsidRPr="001B24C1" w:rsidRDefault="001B24C1" w:rsidP="001B24C1">
      <w:pPr>
        <w:pStyle w:val="Bulletlist1"/>
      </w:pPr>
      <w:r w:rsidRPr="001B24C1">
        <w:t>In-core and boiler thermocouples.</w:t>
      </w:r>
    </w:p>
    <w:p w14:paraId="375F3E35" w14:textId="2ED94CD8" w:rsidR="009529F1" w:rsidRPr="00244795" w:rsidRDefault="00752127" w:rsidP="00CC3AA7">
      <w:pPr>
        <w:pStyle w:val="NumList1"/>
      </w:pPr>
      <w:r w:rsidRPr="00244795">
        <w:t>T</w:t>
      </w:r>
      <w:r w:rsidR="006F4F90" w:rsidRPr="00244795">
        <w:t>he inspector was satisfied that</w:t>
      </w:r>
      <w:r w:rsidRPr="00244795">
        <w:t xml:space="preserve"> </w:t>
      </w:r>
      <w:r w:rsidR="00477B10" w:rsidRPr="00244795">
        <w:t xml:space="preserve">the activities sampled had either been satisfactorily completed or were on schedule to be completed </w:t>
      </w:r>
      <w:r w:rsidR="0031128D" w:rsidRPr="00244795">
        <w:t xml:space="preserve">satisfactorily </w:t>
      </w:r>
      <w:r w:rsidR="00477B10" w:rsidRPr="00244795">
        <w:t>based on the information provided.</w:t>
      </w:r>
    </w:p>
    <w:p w14:paraId="2D3A0AFB" w14:textId="0610A4F2" w:rsidR="00FD20D2" w:rsidRPr="00244795" w:rsidRDefault="0031128D" w:rsidP="00244795">
      <w:pPr>
        <w:pStyle w:val="NumList1"/>
      </w:pPr>
      <w:r w:rsidRPr="00244795">
        <w:t>The inspector raised a l</w:t>
      </w:r>
      <w:r w:rsidR="00FD20D2" w:rsidRPr="00244795">
        <w:t xml:space="preserve">evel 4 </w:t>
      </w:r>
      <w:r w:rsidRPr="00244795">
        <w:t>r</w:t>
      </w:r>
      <w:r w:rsidR="00FD20D2" w:rsidRPr="00244795">
        <w:t xml:space="preserve">egulatory </w:t>
      </w:r>
      <w:r w:rsidRPr="00244795">
        <w:t>i</w:t>
      </w:r>
      <w:r w:rsidR="00FD20D2" w:rsidRPr="00244795">
        <w:t>ssue relating to obsolescence management of chloride ingress protection system conductivity probes,</w:t>
      </w:r>
      <w:r w:rsidR="003D7A00" w:rsidRPr="00244795">
        <w:t xml:space="preserve"> and identified a small number of minor maintenance record keeping shortfalls. The inspector</w:t>
      </w:r>
      <w:r w:rsidR="004F7A45" w:rsidRPr="00244795">
        <w:t xml:space="preserve"> </w:t>
      </w:r>
      <w:r w:rsidR="00FD20D2" w:rsidRPr="00244795">
        <w:t xml:space="preserve">did not consider that </w:t>
      </w:r>
      <w:r w:rsidR="00244795" w:rsidRPr="00244795">
        <w:t>these</w:t>
      </w:r>
      <w:r w:rsidR="00FD20D2" w:rsidRPr="00244795">
        <w:t xml:space="preserve"> posed an immediate or significant risk to nuclear safety or needed to be addressed before R1 returns to service.</w:t>
      </w:r>
    </w:p>
    <w:p w14:paraId="64B6621D" w14:textId="509C1A6B" w:rsidR="00850C7F" w:rsidRPr="00244795" w:rsidRDefault="00244795" w:rsidP="006D70D6">
      <w:pPr>
        <w:pStyle w:val="NumList1"/>
      </w:pPr>
      <w:r w:rsidRPr="00244795">
        <w:t>Overall, t</w:t>
      </w:r>
      <w:r w:rsidR="006D70D6" w:rsidRPr="00244795">
        <w:t>he inspector did not identify any</w:t>
      </w:r>
      <w:r w:rsidR="00093B6B" w:rsidRPr="00244795">
        <w:t xml:space="preserve"> significant</w:t>
      </w:r>
      <w:r w:rsidR="006D70D6" w:rsidRPr="00244795">
        <w:t xml:space="preserve"> C&amp;I issues and supported ONR g</w:t>
      </w:r>
      <w:r w:rsidR="00C633AE">
        <w:t>ranting</w:t>
      </w:r>
      <w:r w:rsidR="006D70D6" w:rsidRPr="00244795">
        <w:t xml:space="preserve"> Consent for </w:t>
      </w:r>
      <w:r w:rsidR="00F071A2" w:rsidRPr="00244795">
        <w:t>HYA R1</w:t>
      </w:r>
      <w:r w:rsidR="006D70D6" w:rsidRPr="00244795">
        <w:t xml:space="preserve"> to return to service.</w:t>
      </w:r>
    </w:p>
    <w:p w14:paraId="37074C55" w14:textId="77777777" w:rsidR="00A26EE9" w:rsidRDefault="00A26EE9" w:rsidP="00E00285">
      <w:pPr>
        <w:pStyle w:val="Heading2"/>
      </w:pPr>
      <w:bookmarkStart w:id="27" w:name="_Toc152666259"/>
      <w:r>
        <w:t>Mechanical engineering</w:t>
      </w:r>
      <w:bookmarkEnd w:id="27"/>
    </w:p>
    <w:p w14:paraId="1F6EFA7A" w14:textId="36E03D9F" w:rsidR="00E00285" w:rsidRDefault="00FB335B" w:rsidP="00A26EE9">
      <w:pPr>
        <w:pStyle w:val="NumList1"/>
      </w:pPr>
      <w:r>
        <w:t>Reference</w:t>
      </w:r>
      <w:r w:rsidR="00E74CE9">
        <w:t xml:space="preserve"> </w:t>
      </w:r>
      <w:sdt>
        <w:sdtPr>
          <w:id w:val="2096427188"/>
          <w:citation/>
        </w:sdtPr>
        <w:sdtEndPr/>
        <w:sdtContent>
          <w:r w:rsidR="00E74CE9">
            <w:fldChar w:fldCharType="begin"/>
          </w:r>
          <w:r w:rsidR="00E74CE9">
            <w:instrText xml:space="preserve"> CITATION Hey5 \l 2057 </w:instrText>
          </w:r>
          <w:r w:rsidR="00E74CE9">
            <w:fldChar w:fldCharType="separate"/>
          </w:r>
          <w:r w:rsidR="009B2BEB" w:rsidRPr="009B2BEB">
            <w:rPr>
              <w:noProof/>
            </w:rPr>
            <w:t>[7]</w:t>
          </w:r>
          <w:r w:rsidR="00E74CE9">
            <w:fldChar w:fldCharType="end"/>
          </w:r>
        </w:sdtContent>
      </w:sdt>
      <w:r w:rsidR="00E76D55">
        <w:t xml:space="preserve"> reports the findings of ONRs mechanical engineering inspection </w:t>
      </w:r>
      <w:r w:rsidR="00E76D55" w:rsidRPr="00E76D55">
        <w:t>of the HYA R1 027 periodic shutdown.</w:t>
      </w:r>
    </w:p>
    <w:p w14:paraId="6B4803C5" w14:textId="19B5899C" w:rsidR="009C689E" w:rsidRPr="004A3A23" w:rsidRDefault="009C689E" w:rsidP="009C689E">
      <w:pPr>
        <w:pStyle w:val="NumList1"/>
        <w:rPr>
          <w:color w:val="000000" w:themeColor="text1"/>
        </w:rPr>
      </w:pPr>
      <w:r w:rsidRPr="004A3A23">
        <w:rPr>
          <w:color w:val="000000" w:themeColor="text1"/>
        </w:rPr>
        <w:t>The inspector targeted the following</w:t>
      </w:r>
      <w:r w:rsidR="00B406E5" w:rsidRPr="004A3A23">
        <w:rPr>
          <w:color w:val="000000" w:themeColor="text1"/>
        </w:rPr>
        <w:t xml:space="preserve"> sy</w:t>
      </w:r>
      <w:r w:rsidR="008E07BC" w:rsidRPr="004A3A23">
        <w:rPr>
          <w:color w:val="000000" w:themeColor="text1"/>
        </w:rPr>
        <w:t>stems and</w:t>
      </w:r>
      <w:r w:rsidRPr="004A3A23">
        <w:rPr>
          <w:color w:val="000000" w:themeColor="text1"/>
        </w:rPr>
        <w:t xml:space="preserve"> equipment</w:t>
      </w:r>
      <w:r w:rsidR="008E07BC" w:rsidRPr="004A3A23">
        <w:rPr>
          <w:color w:val="000000" w:themeColor="text1"/>
        </w:rPr>
        <w:t xml:space="preserve"> being maintained during the outage</w:t>
      </w:r>
      <w:r w:rsidRPr="004A3A23">
        <w:rPr>
          <w:color w:val="000000" w:themeColor="text1"/>
        </w:rPr>
        <w:t>:</w:t>
      </w:r>
    </w:p>
    <w:p w14:paraId="42E68C57" w14:textId="6AF6E9F1" w:rsidR="0054255F" w:rsidRPr="004A3A23" w:rsidRDefault="003E553E" w:rsidP="003E553E">
      <w:pPr>
        <w:pStyle w:val="Bulletlist1"/>
        <w:rPr>
          <w:color w:val="000000" w:themeColor="text1"/>
        </w:rPr>
      </w:pPr>
      <w:r w:rsidRPr="004A3A23">
        <w:rPr>
          <w:color w:val="000000" w:themeColor="text1"/>
        </w:rPr>
        <w:lastRenderedPageBreak/>
        <w:t>secondary shutdown system</w:t>
      </w:r>
      <w:r w:rsidR="0025411B">
        <w:rPr>
          <w:color w:val="000000" w:themeColor="text1"/>
        </w:rPr>
        <w:t>;</w:t>
      </w:r>
    </w:p>
    <w:p w14:paraId="0D87E61D" w14:textId="641CFEA3" w:rsidR="003E553E" w:rsidRPr="004A3A23" w:rsidRDefault="003E553E" w:rsidP="003E553E">
      <w:pPr>
        <w:pStyle w:val="Bulletlist1"/>
        <w:rPr>
          <w:color w:val="000000" w:themeColor="text1"/>
        </w:rPr>
      </w:pPr>
      <w:r w:rsidRPr="004A3A23">
        <w:rPr>
          <w:color w:val="000000" w:themeColor="text1"/>
        </w:rPr>
        <w:t>tertiary shutdown system</w:t>
      </w:r>
      <w:r w:rsidR="0025411B">
        <w:rPr>
          <w:color w:val="000000" w:themeColor="text1"/>
        </w:rPr>
        <w:t>;</w:t>
      </w:r>
    </w:p>
    <w:p w14:paraId="6FD73761" w14:textId="5756B2A1" w:rsidR="003E553E" w:rsidRPr="004A3A23" w:rsidRDefault="003E553E" w:rsidP="003E553E">
      <w:pPr>
        <w:pStyle w:val="Bulletlist1"/>
        <w:rPr>
          <w:color w:val="000000" w:themeColor="text1"/>
        </w:rPr>
      </w:pPr>
      <w:r w:rsidRPr="004A3A23">
        <w:rPr>
          <w:color w:val="000000" w:themeColor="text1"/>
        </w:rPr>
        <w:t xml:space="preserve">gas circulator jacking </w:t>
      </w:r>
      <w:r w:rsidR="00B93654" w:rsidRPr="004A3A23">
        <w:rPr>
          <w:color w:val="000000" w:themeColor="text1"/>
        </w:rPr>
        <w:t>oil pump</w:t>
      </w:r>
      <w:r w:rsidR="0025411B">
        <w:rPr>
          <w:color w:val="000000" w:themeColor="text1"/>
        </w:rPr>
        <w:t>;</w:t>
      </w:r>
    </w:p>
    <w:p w14:paraId="3D898184" w14:textId="7C884E79" w:rsidR="000E5890" w:rsidRPr="004A3A23" w:rsidRDefault="000E5890" w:rsidP="003E553E">
      <w:pPr>
        <w:pStyle w:val="Bulletlist1"/>
        <w:rPr>
          <w:color w:val="000000" w:themeColor="text1"/>
        </w:rPr>
      </w:pPr>
      <w:r w:rsidRPr="004A3A23">
        <w:rPr>
          <w:color w:val="000000" w:themeColor="text1"/>
        </w:rPr>
        <w:t>gas circulator liner weld inspection</w:t>
      </w:r>
      <w:r w:rsidR="0025411B">
        <w:rPr>
          <w:color w:val="000000" w:themeColor="text1"/>
        </w:rPr>
        <w:t>;</w:t>
      </w:r>
    </w:p>
    <w:p w14:paraId="694CC51F" w14:textId="41C49985" w:rsidR="00B93654" w:rsidRPr="004A3A23" w:rsidRDefault="00B93654" w:rsidP="003E553E">
      <w:pPr>
        <w:pStyle w:val="Bulletlist1"/>
        <w:rPr>
          <w:color w:val="000000" w:themeColor="text1"/>
        </w:rPr>
      </w:pPr>
      <w:r w:rsidRPr="004A3A23">
        <w:rPr>
          <w:color w:val="000000" w:themeColor="text1"/>
        </w:rPr>
        <w:t>reactor gas safety relief valves</w:t>
      </w:r>
      <w:r w:rsidR="0025411B">
        <w:rPr>
          <w:color w:val="000000" w:themeColor="text1"/>
        </w:rPr>
        <w:t>;</w:t>
      </w:r>
      <w:r w:rsidR="006D4BCA">
        <w:rPr>
          <w:color w:val="000000" w:themeColor="text1"/>
        </w:rPr>
        <w:t xml:space="preserve"> and</w:t>
      </w:r>
    </w:p>
    <w:p w14:paraId="513618BF" w14:textId="59E245A0" w:rsidR="000E5890" w:rsidRPr="004A3A23" w:rsidRDefault="00B93654" w:rsidP="000E5890">
      <w:pPr>
        <w:pStyle w:val="Bulletlist1"/>
        <w:rPr>
          <w:color w:val="000000" w:themeColor="text1"/>
        </w:rPr>
      </w:pPr>
      <w:r w:rsidRPr="004A3A23">
        <w:rPr>
          <w:color w:val="000000" w:themeColor="text1"/>
        </w:rPr>
        <w:t>de</w:t>
      </w:r>
      <w:r w:rsidR="000E5890" w:rsidRPr="004A3A23">
        <w:rPr>
          <w:color w:val="000000" w:themeColor="text1"/>
        </w:rPr>
        <w:t>siccant dryer</w:t>
      </w:r>
      <w:r w:rsidR="0025411B">
        <w:rPr>
          <w:color w:val="000000" w:themeColor="text1"/>
        </w:rPr>
        <w:t>.</w:t>
      </w:r>
    </w:p>
    <w:p w14:paraId="513FBADE" w14:textId="77777777" w:rsidR="009C689E" w:rsidRPr="004A3A23" w:rsidRDefault="009C689E" w:rsidP="009C689E">
      <w:pPr>
        <w:pStyle w:val="NumList1"/>
        <w:rPr>
          <w:color w:val="000000" w:themeColor="text1"/>
        </w:rPr>
      </w:pPr>
      <w:r w:rsidRPr="004A3A23">
        <w:rPr>
          <w:color w:val="000000" w:themeColor="text1"/>
        </w:rPr>
        <w:t>The inspector identified some minor issues and judged that they were being adequately addressed by the licensee, and no further action was required.</w:t>
      </w:r>
    </w:p>
    <w:p w14:paraId="67BDD0D7" w14:textId="59C3B42A" w:rsidR="009852BE" w:rsidRPr="009852BE" w:rsidRDefault="00E878A2" w:rsidP="009852BE">
      <w:pPr>
        <w:pStyle w:val="NumList1"/>
        <w:rPr>
          <w:color w:val="000000" w:themeColor="text1"/>
        </w:rPr>
      </w:pPr>
      <w:r w:rsidRPr="00E878A2">
        <w:rPr>
          <w:color w:val="000000" w:themeColor="text1"/>
        </w:rPr>
        <w:t>The inspector was satisfied that the licensee had</w:t>
      </w:r>
      <w:r w:rsidR="009852BE" w:rsidRPr="009852BE">
        <w:rPr>
          <w:color w:val="000000" w:themeColor="text1"/>
        </w:rPr>
        <w:t xml:space="preserve"> adequately demonstrated its </w:t>
      </w:r>
      <w:r>
        <w:rPr>
          <w:color w:val="000000" w:themeColor="text1"/>
        </w:rPr>
        <w:t>m</w:t>
      </w:r>
      <w:r w:rsidR="009852BE" w:rsidRPr="009852BE">
        <w:rPr>
          <w:color w:val="000000" w:themeColor="text1"/>
        </w:rPr>
        <w:t xml:space="preserve">echanical Engineering </w:t>
      </w:r>
      <w:r w:rsidR="00582BBF">
        <w:rPr>
          <w:color w:val="000000" w:themeColor="text1"/>
        </w:rPr>
        <w:t>EIMT</w:t>
      </w:r>
      <w:r w:rsidR="009852BE" w:rsidRPr="009852BE">
        <w:rPr>
          <w:color w:val="000000" w:themeColor="text1"/>
        </w:rPr>
        <w:t xml:space="preserve"> implementation and arrangements</w:t>
      </w:r>
      <w:r w:rsidR="00B47392">
        <w:rPr>
          <w:color w:val="000000" w:themeColor="text1"/>
        </w:rPr>
        <w:t>.</w:t>
      </w:r>
    </w:p>
    <w:p w14:paraId="66D1881D" w14:textId="482E6BF0" w:rsidR="00E76D55" w:rsidRPr="00B47392" w:rsidRDefault="00F364ED" w:rsidP="00B47392">
      <w:pPr>
        <w:pStyle w:val="NumList1"/>
        <w:rPr>
          <w:color w:val="000000" w:themeColor="text1"/>
        </w:rPr>
      </w:pPr>
      <w:bookmarkStart w:id="28" w:name="_Hlk151882213"/>
      <w:r w:rsidRPr="00F364ED">
        <w:rPr>
          <w:color w:val="000000" w:themeColor="text1"/>
        </w:rPr>
        <w:t>The inspector did not identify any issues that would prevent</w:t>
      </w:r>
      <w:r>
        <w:rPr>
          <w:color w:val="000000" w:themeColor="text1"/>
        </w:rPr>
        <w:t xml:space="preserve"> </w:t>
      </w:r>
      <w:r w:rsidR="00382613">
        <w:rPr>
          <w:color w:val="000000" w:themeColor="text1"/>
        </w:rPr>
        <w:t>ONR granting consent to allow</w:t>
      </w:r>
      <w:r>
        <w:rPr>
          <w:color w:val="000000" w:themeColor="text1"/>
        </w:rPr>
        <w:t xml:space="preserve"> </w:t>
      </w:r>
      <w:r w:rsidR="00B47392">
        <w:rPr>
          <w:color w:val="000000" w:themeColor="text1"/>
        </w:rPr>
        <w:t>HYA R1 returning to service.</w:t>
      </w:r>
    </w:p>
    <w:p w14:paraId="2E08283B" w14:textId="77777777" w:rsidR="00A26EE9" w:rsidRDefault="00A26EE9" w:rsidP="00E00285">
      <w:pPr>
        <w:pStyle w:val="Heading2"/>
      </w:pPr>
      <w:bookmarkStart w:id="29" w:name="_Toc152666260"/>
      <w:bookmarkEnd w:id="28"/>
      <w:r>
        <w:t>Civil engineering</w:t>
      </w:r>
      <w:bookmarkEnd w:id="29"/>
    </w:p>
    <w:p w14:paraId="32E9CB32" w14:textId="1E275B4B" w:rsidR="00E00285" w:rsidRDefault="000C6D3E" w:rsidP="00A26EE9">
      <w:pPr>
        <w:pStyle w:val="NumList1"/>
      </w:pPr>
      <w:r>
        <w:t>Reference</w:t>
      </w:r>
      <w:r w:rsidR="00573F97">
        <w:t xml:space="preserve"> </w:t>
      </w:r>
      <w:sdt>
        <w:sdtPr>
          <w:id w:val="-1348485451"/>
          <w:citation/>
        </w:sdtPr>
        <w:sdtEndPr/>
        <w:sdtContent>
          <w:r w:rsidR="00573F97">
            <w:fldChar w:fldCharType="begin"/>
          </w:r>
          <w:r w:rsidR="00573F97">
            <w:instrText xml:space="preserve"> CITATION Hey6 \l 2057 </w:instrText>
          </w:r>
          <w:r w:rsidR="00573F97">
            <w:fldChar w:fldCharType="separate"/>
          </w:r>
          <w:r w:rsidR="009B2BEB" w:rsidRPr="009B2BEB">
            <w:rPr>
              <w:noProof/>
            </w:rPr>
            <w:t>[8]</w:t>
          </w:r>
          <w:r w:rsidR="00573F97">
            <w:fldChar w:fldCharType="end"/>
          </w:r>
        </w:sdtContent>
      </w:sdt>
      <w:r w:rsidR="007D61DB">
        <w:t xml:space="preserve"> reports the findings of ONR</w:t>
      </w:r>
      <w:ins w:id="30" w:author="John Spittlehouse" w:date="2024-01-04T09:33:00Z">
        <w:r w:rsidR="00921E4A">
          <w:t>’</w:t>
        </w:r>
      </w:ins>
      <w:r w:rsidR="007D61DB">
        <w:t xml:space="preserve">s civil engineering assessment of the </w:t>
      </w:r>
      <w:r w:rsidR="007D61DB" w:rsidRPr="007D61DB">
        <w:t>HYA R1 027 periodic shutdown.</w:t>
      </w:r>
    </w:p>
    <w:p w14:paraId="216EF7BD" w14:textId="2E818638" w:rsidR="00EC34A9" w:rsidRDefault="00602785" w:rsidP="00127296">
      <w:pPr>
        <w:pStyle w:val="NumList1"/>
      </w:pPr>
      <w:r>
        <w:t xml:space="preserve">The </w:t>
      </w:r>
      <w:r w:rsidR="00ED0991">
        <w:t xml:space="preserve">inspector targeted the </w:t>
      </w:r>
      <w:r w:rsidR="00EB27D1">
        <w:t>surveillances, inspections and tests of certain key safety related components of the R 1 Pre-stressed Concrete Pressure Vessel (PCPV)</w:t>
      </w:r>
      <w:r w:rsidR="003A0087">
        <w:t>,</w:t>
      </w:r>
      <w:r w:rsidR="00EC34A9" w:rsidRPr="00EC34A9">
        <w:t xml:space="preserve"> reported in the Appointed Examiner’s (APEX) report</w:t>
      </w:r>
      <w:r w:rsidR="00721085">
        <w:t xml:space="preserve">, </w:t>
      </w:r>
      <w:r w:rsidR="00721085" w:rsidRPr="00721085">
        <w:t>including:</w:t>
      </w:r>
    </w:p>
    <w:p w14:paraId="55684749" w14:textId="5F6BE2E6" w:rsidR="00EB27D1" w:rsidRDefault="00EB27D1" w:rsidP="00E3628A">
      <w:pPr>
        <w:pStyle w:val="Bulletlist1"/>
      </w:pPr>
      <w:r>
        <w:t>concrete surface condition (including PCPV support walls)</w:t>
      </w:r>
      <w:r w:rsidR="00C564A2">
        <w:t>;</w:t>
      </w:r>
    </w:p>
    <w:p w14:paraId="7E0307BB" w14:textId="567367CD" w:rsidR="00EB27D1" w:rsidRDefault="00EB27D1" w:rsidP="00E3628A">
      <w:pPr>
        <w:pStyle w:val="Bulletlist1"/>
      </w:pPr>
      <w:r>
        <w:t>tendon and wire winding anchorages</w:t>
      </w:r>
      <w:r w:rsidR="00C564A2">
        <w:t>;</w:t>
      </w:r>
    </w:p>
    <w:p w14:paraId="736ED438" w14:textId="7355BB2E" w:rsidR="00EB27D1" w:rsidRDefault="00EB27D1" w:rsidP="00E3628A">
      <w:pPr>
        <w:pStyle w:val="Bulletlist1"/>
      </w:pPr>
      <w:r>
        <w:t>vertical tendon and circumferential wire winding residual load</w:t>
      </w:r>
      <w:r w:rsidR="00C564A2">
        <w:t>;</w:t>
      </w:r>
    </w:p>
    <w:p w14:paraId="3FB7AFA3" w14:textId="4E110B16" w:rsidR="00EB27D1" w:rsidRDefault="00EB27D1" w:rsidP="00E3628A">
      <w:pPr>
        <w:pStyle w:val="Bulletlist1"/>
      </w:pPr>
      <w:r>
        <w:t>assessment of the pre-stressing strand</w:t>
      </w:r>
      <w:r w:rsidR="00C564A2">
        <w:t>;</w:t>
      </w:r>
    </w:p>
    <w:p w14:paraId="358091E5" w14:textId="00368D4D" w:rsidR="00EB27D1" w:rsidRDefault="00EB27D1" w:rsidP="00E3628A">
      <w:pPr>
        <w:pStyle w:val="Bulletlist1"/>
      </w:pPr>
      <w:r>
        <w:t>settlement and tilt survey</w:t>
      </w:r>
      <w:r w:rsidR="00C564A2">
        <w:t>;</w:t>
      </w:r>
    </w:p>
    <w:p w14:paraId="175DBEE9" w14:textId="352F8DDA" w:rsidR="00EB27D1" w:rsidRDefault="00EB27D1" w:rsidP="00E3628A">
      <w:pPr>
        <w:pStyle w:val="Bulletlist1"/>
      </w:pPr>
      <w:r>
        <w:t>review of embedded strain gauge readings</w:t>
      </w:r>
      <w:r w:rsidR="00C564A2">
        <w:t>;</w:t>
      </w:r>
    </w:p>
    <w:p w14:paraId="5C3F101B" w14:textId="5F6684D3" w:rsidR="00EB27D1" w:rsidRDefault="00EB27D1" w:rsidP="00E3628A">
      <w:pPr>
        <w:pStyle w:val="Bulletlist1"/>
      </w:pPr>
      <w:r>
        <w:t>review of vessel concrete temperatures</w:t>
      </w:r>
      <w:r w:rsidR="00C564A2">
        <w:t>;</w:t>
      </w:r>
    </w:p>
    <w:p w14:paraId="603E3719" w14:textId="794B3FEC" w:rsidR="00EB27D1" w:rsidRDefault="00EB27D1" w:rsidP="00E3628A">
      <w:pPr>
        <w:pStyle w:val="Bulletlist1"/>
      </w:pPr>
      <w:r>
        <w:t>review of reactor coolant leakage</w:t>
      </w:r>
      <w:r w:rsidR="00C564A2">
        <w:t>;</w:t>
      </w:r>
    </w:p>
    <w:p w14:paraId="6FA311BF" w14:textId="4FD49460" w:rsidR="00EB27D1" w:rsidRDefault="00EB27D1" w:rsidP="00E3628A">
      <w:pPr>
        <w:pStyle w:val="Bulletlist1"/>
      </w:pPr>
      <w:r>
        <w:t>review of pressure vessel cooling water leaks</w:t>
      </w:r>
      <w:r w:rsidR="00C564A2">
        <w:t>;</w:t>
      </w:r>
    </w:p>
    <w:p w14:paraId="6123C695" w14:textId="327DECB6" w:rsidR="00EB27D1" w:rsidRDefault="00EB27D1" w:rsidP="00E3628A">
      <w:pPr>
        <w:pStyle w:val="Bulletlist1"/>
      </w:pPr>
      <w:r>
        <w:t>top cap deflection survey</w:t>
      </w:r>
      <w:r w:rsidR="00C564A2">
        <w:t>;</w:t>
      </w:r>
      <w:r w:rsidR="00A253DE">
        <w:t xml:space="preserve"> and</w:t>
      </w:r>
    </w:p>
    <w:p w14:paraId="6917F110" w14:textId="0FF14502" w:rsidR="007D61DB" w:rsidRDefault="00EB27D1" w:rsidP="00E3628A">
      <w:pPr>
        <w:pStyle w:val="Bulletlist1"/>
      </w:pPr>
      <w:r>
        <w:lastRenderedPageBreak/>
        <w:t>Boiler Closure Unit (BCU) review of instrumentation data and remote access inspections</w:t>
      </w:r>
      <w:r w:rsidR="00C564A2">
        <w:t>.</w:t>
      </w:r>
    </w:p>
    <w:p w14:paraId="2D2DA742" w14:textId="4B11CDFC" w:rsidR="00837B55" w:rsidRDefault="00837B55" w:rsidP="006A1602">
      <w:pPr>
        <w:pStyle w:val="NumList1"/>
      </w:pPr>
      <w:r>
        <w:t xml:space="preserve">The inspector </w:t>
      </w:r>
      <w:r w:rsidR="00D94132">
        <w:t>did not find any significant shortfalls in the sur</w:t>
      </w:r>
      <w:r w:rsidR="003E1BB8">
        <w:t>veillances and inspections reported by the appointed examiner</w:t>
      </w:r>
      <w:r w:rsidR="009B33F5">
        <w:t xml:space="preserve">. </w:t>
      </w:r>
      <w:r w:rsidR="0027475A">
        <w:t xml:space="preserve">However, the inspector </w:t>
      </w:r>
      <w:r w:rsidR="002E0929">
        <w:t xml:space="preserve">raised a level 4 regulatory issue (RI-11793) to </w:t>
      </w:r>
      <w:r w:rsidR="002A79F1">
        <w:t xml:space="preserve">track the </w:t>
      </w:r>
      <w:r w:rsidR="0027475A">
        <w:t>co</w:t>
      </w:r>
      <w:r w:rsidR="002A79F1">
        <w:t>mpletion</w:t>
      </w:r>
      <w:r w:rsidR="0027475A">
        <w:t xml:space="preserve"> of the outstanding work identified in the APEX statutory report.</w:t>
      </w:r>
    </w:p>
    <w:p w14:paraId="4A92EC2D" w14:textId="5ED827AB" w:rsidR="00E3628A" w:rsidRDefault="00CE0A4B" w:rsidP="00EB27D1">
      <w:pPr>
        <w:pStyle w:val="NumList1"/>
      </w:pPr>
      <w:r>
        <w:t xml:space="preserve">The </w:t>
      </w:r>
      <w:r w:rsidR="00EC167A">
        <w:t xml:space="preserve">inspector </w:t>
      </w:r>
      <w:r w:rsidR="0068030F">
        <w:t xml:space="preserve">was content to support </w:t>
      </w:r>
      <w:r w:rsidR="006712D9">
        <w:t>granting a consent for</w:t>
      </w:r>
      <w:r w:rsidR="0068030F">
        <w:t xml:space="preserve"> </w:t>
      </w:r>
      <w:r w:rsidR="00EC589D">
        <w:t>the return to service of HYA R1 PCPV</w:t>
      </w:r>
      <w:r w:rsidR="005E36CC">
        <w:t xml:space="preserve"> for the next operating period.</w:t>
      </w:r>
      <w:r w:rsidR="002F69D2">
        <w:t xml:space="preserve"> </w:t>
      </w:r>
    </w:p>
    <w:p w14:paraId="440535F2" w14:textId="3DE0E365" w:rsidR="00A26EE9" w:rsidRDefault="00861DE4" w:rsidP="002D6D5C">
      <w:pPr>
        <w:pStyle w:val="Heading2"/>
      </w:pPr>
      <w:bookmarkStart w:id="31" w:name="_Toc152666261"/>
      <w:r>
        <w:t>Chemistry</w:t>
      </w:r>
      <w:bookmarkEnd w:id="31"/>
    </w:p>
    <w:p w14:paraId="17673B8E" w14:textId="03D9437C" w:rsidR="00CB014F" w:rsidRDefault="00CB014F" w:rsidP="001D103F">
      <w:pPr>
        <w:pStyle w:val="NumList1"/>
      </w:pPr>
      <w:r>
        <w:t>Reference</w:t>
      </w:r>
      <w:r w:rsidR="00CA6194">
        <w:t xml:space="preserve"> </w:t>
      </w:r>
      <w:sdt>
        <w:sdtPr>
          <w:id w:val="1450043056"/>
          <w:citation/>
        </w:sdtPr>
        <w:sdtEndPr/>
        <w:sdtContent>
          <w:r w:rsidR="00CA6194">
            <w:fldChar w:fldCharType="begin"/>
          </w:r>
          <w:r w:rsidR="00CA6194">
            <w:instrText xml:space="preserve"> CITATION Hey7 \l 2057 </w:instrText>
          </w:r>
          <w:r w:rsidR="00CA6194">
            <w:fldChar w:fldCharType="separate"/>
          </w:r>
          <w:r w:rsidR="009B2BEB" w:rsidRPr="009B2BEB">
            <w:rPr>
              <w:noProof/>
            </w:rPr>
            <w:t>[9]</w:t>
          </w:r>
          <w:r w:rsidR="00CA6194">
            <w:fldChar w:fldCharType="end"/>
          </w:r>
        </w:sdtContent>
      </w:sdt>
      <w:r>
        <w:t xml:space="preserve"> </w:t>
      </w:r>
      <w:r w:rsidR="002D6D5C">
        <w:t>reports the findings of ONR</w:t>
      </w:r>
      <w:ins w:id="32" w:author="John Spittlehouse" w:date="2024-01-04T09:34:00Z">
        <w:r w:rsidR="000A161A">
          <w:t>’</w:t>
        </w:r>
      </w:ins>
      <w:r w:rsidR="002D6D5C">
        <w:t xml:space="preserve">s chemistry inspection </w:t>
      </w:r>
      <w:r w:rsidR="00D93537">
        <w:t>of the HYA 027 periodic shutdown.</w:t>
      </w:r>
    </w:p>
    <w:p w14:paraId="001D986A" w14:textId="77777777" w:rsidR="00B713B4" w:rsidRDefault="00D93537" w:rsidP="00B713B4">
      <w:pPr>
        <w:pStyle w:val="NumList1"/>
      </w:pPr>
      <w:r>
        <w:t xml:space="preserve">The inspector targeted </w:t>
      </w:r>
      <w:r w:rsidR="009868D8" w:rsidRPr="009868D8">
        <w:t>significant outage activities for systems required to control chemistry, specifically those associated with the Gas Bypass Plant and the Condensate Polishing Plant.</w:t>
      </w:r>
    </w:p>
    <w:p w14:paraId="627C5918" w14:textId="62764EB8" w:rsidR="008D07C1" w:rsidRDefault="00A303B0" w:rsidP="00D578EF">
      <w:pPr>
        <w:pStyle w:val="NumList1"/>
      </w:pPr>
      <w:r w:rsidRPr="00A303B0">
        <w:t>The inspector did not identify any issues that would prevent ONR granting consent to allow HYA R1 returning to service.</w:t>
      </w:r>
    </w:p>
    <w:p w14:paraId="57DCBAE9" w14:textId="77488CDB" w:rsidR="00D7585E" w:rsidRDefault="00D7585E" w:rsidP="00A31AB1">
      <w:pPr>
        <w:pStyle w:val="Heading2"/>
      </w:pPr>
      <w:bookmarkStart w:id="33" w:name="_Toc152666262"/>
      <w:r>
        <w:t xml:space="preserve">Project </w:t>
      </w:r>
      <w:r w:rsidR="00861DE4">
        <w:t>i</w:t>
      </w:r>
      <w:r>
        <w:t>nspect</w:t>
      </w:r>
      <w:r w:rsidR="00861DE4">
        <w:t>ion</w:t>
      </w:r>
      <w:bookmarkEnd w:id="33"/>
    </w:p>
    <w:p w14:paraId="49FB5788" w14:textId="357DE52E" w:rsidR="00D7585E" w:rsidRPr="00754A90" w:rsidRDefault="00D7585E" w:rsidP="00D7585E">
      <w:pPr>
        <w:pStyle w:val="NumList1"/>
      </w:pPr>
      <w:r w:rsidRPr="00754A90">
        <w:t xml:space="preserve">Throughout the </w:t>
      </w:r>
      <w:r w:rsidR="00A31AB1" w:rsidRPr="00754A90">
        <w:t>R1 027</w:t>
      </w:r>
      <w:r w:rsidRPr="00754A90">
        <w:t xml:space="preserve"> periodic shutdown </w:t>
      </w:r>
      <w:r w:rsidR="000923D9" w:rsidRPr="00754A90">
        <w:t>ONR</w:t>
      </w:r>
      <w:r w:rsidR="00B275A2">
        <w:t>’s</w:t>
      </w:r>
      <w:r w:rsidR="000923D9" w:rsidRPr="00754A90">
        <w:t xml:space="preserve"> project inspector </w:t>
      </w:r>
      <w:r w:rsidRPr="00754A90">
        <w:t xml:space="preserve">engaged with the licensee to maintain awareness of the progress of the shutdown activities and emergent issues. </w:t>
      </w:r>
      <w:r w:rsidR="00754A90" w:rsidRPr="00754A90">
        <w:t>The project inspector</w:t>
      </w:r>
      <w:r w:rsidRPr="00754A90">
        <w:t xml:space="preserve"> observed the licensee’s daily outage meetings and held a weekly oversight meeting with the licensee’s outage lead team.</w:t>
      </w:r>
    </w:p>
    <w:p w14:paraId="45FE2B51" w14:textId="61E60767" w:rsidR="00503BAE" w:rsidRDefault="00503BAE" w:rsidP="009C5242">
      <w:pPr>
        <w:pStyle w:val="Heading3"/>
      </w:pPr>
      <w:bookmarkStart w:id="34" w:name="_Toc152666263"/>
      <w:r>
        <w:t xml:space="preserve">Events and </w:t>
      </w:r>
      <w:r w:rsidR="00610AF6">
        <w:t>e</w:t>
      </w:r>
      <w:r>
        <w:t xml:space="preserve">mergent </w:t>
      </w:r>
      <w:r w:rsidR="00610AF6">
        <w:t>i</w:t>
      </w:r>
      <w:r>
        <w:t>ssues</w:t>
      </w:r>
      <w:bookmarkEnd w:id="34"/>
    </w:p>
    <w:p w14:paraId="3CF8B322" w14:textId="0FD79E24" w:rsidR="003A10DF" w:rsidRDefault="008652EF" w:rsidP="007E6FF6">
      <w:pPr>
        <w:pStyle w:val="NumList1"/>
      </w:pPr>
      <w:r>
        <w:t>At the start of the outage</w:t>
      </w:r>
      <w:r w:rsidR="00E0769C">
        <w:t xml:space="preserve"> </w:t>
      </w:r>
      <w:r w:rsidR="003A10DF">
        <w:t>following the</w:t>
      </w:r>
      <w:r w:rsidR="00E0769C">
        <w:t xml:space="preserve"> reactor</w:t>
      </w:r>
      <w:r w:rsidR="003A10DF">
        <w:t xml:space="preserve"> blowdown</w:t>
      </w:r>
      <w:r w:rsidR="00E0769C">
        <w:t>,</w:t>
      </w:r>
      <w:r w:rsidR="003A10DF">
        <w:t xml:space="preserve"> </w:t>
      </w:r>
      <w:r w:rsidR="00F16CEC" w:rsidRPr="00401CF8">
        <w:t>the gaseous activity monitoring system</w:t>
      </w:r>
      <w:r w:rsidR="000B5949">
        <w:t xml:space="preserve"> </w:t>
      </w:r>
      <w:r w:rsidR="00401CF8" w:rsidRPr="00401CF8">
        <w:t>showed no indications of failed fuel and the reactor was declared failure free</w:t>
      </w:r>
      <w:r w:rsidR="000B5949">
        <w:t>.</w:t>
      </w:r>
      <w:r w:rsidR="00A203DE">
        <w:t xml:space="preserve"> Further m</w:t>
      </w:r>
      <w:r w:rsidR="00815690">
        <w:t xml:space="preserve">onitoring </w:t>
      </w:r>
      <w:r w:rsidR="003A10DF">
        <w:t>indicated the presence of fission products slightly above normal expectations</w:t>
      </w:r>
      <w:r w:rsidR="00DB46C2">
        <w:t xml:space="preserve"> </w:t>
      </w:r>
      <w:r w:rsidR="00BB396B">
        <w:t xml:space="preserve">and </w:t>
      </w:r>
      <w:r w:rsidR="00DB46C2">
        <w:t xml:space="preserve">subsequent testing identified </w:t>
      </w:r>
      <w:r w:rsidR="003A10DF">
        <w:t xml:space="preserve"> two stringers with indications of failed fuel.</w:t>
      </w:r>
      <w:r w:rsidR="007E6FF6">
        <w:t xml:space="preserve"> </w:t>
      </w:r>
      <w:r w:rsidR="00E83B3C">
        <w:t>In this instance, the</w:t>
      </w:r>
      <w:r w:rsidR="00D956F3">
        <w:t xml:space="preserve"> </w:t>
      </w:r>
      <w:r w:rsidR="0041528D">
        <w:t xml:space="preserve">monitoring results presented differently </w:t>
      </w:r>
      <w:r w:rsidR="00901E1D">
        <w:t>from those of previous fuel failures</w:t>
      </w:r>
      <w:r w:rsidR="007E6FF6">
        <w:t>, hence the latent identification.</w:t>
      </w:r>
    </w:p>
    <w:p w14:paraId="60D25B54" w14:textId="63282B63" w:rsidR="001D103F" w:rsidRDefault="0069736B" w:rsidP="003D3EB7">
      <w:pPr>
        <w:pStyle w:val="NumList1"/>
      </w:pPr>
      <w:r>
        <w:t>ONR</w:t>
      </w:r>
      <w:r w:rsidR="00AA211C">
        <w:t xml:space="preserve"> judged that</w:t>
      </w:r>
      <w:r w:rsidR="005177EF">
        <w:t xml:space="preserve"> the licensee’s response and management of the failed fuel was appropriate and that </w:t>
      </w:r>
      <w:r w:rsidR="0045080A">
        <w:t>it</w:t>
      </w:r>
      <w:r w:rsidR="00AA211C">
        <w:t xml:space="preserve"> th</w:t>
      </w:r>
      <w:r w:rsidR="009470E7">
        <w:t>is was</w:t>
      </w:r>
      <w:r w:rsidR="00AA211C">
        <w:t xml:space="preserve"> not significant with respect to </w:t>
      </w:r>
      <w:r w:rsidR="00BD4B2D">
        <w:t xml:space="preserve">granting </w:t>
      </w:r>
      <w:r w:rsidR="00AA211C">
        <w:t>consent to start-up</w:t>
      </w:r>
      <w:r w:rsidR="0045080A">
        <w:t>. T</w:t>
      </w:r>
      <w:r w:rsidR="00AA211C">
        <w:t xml:space="preserve">he site inspector </w:t>
      </w:r>
      <w:r w:rsidR="0045080A">
        <w:t xml:space="preserve">will follow-up </w:t>
      </w:r>
      <w:r w:rsidR="003D3EB7">
        <w:t xml:space="preserve">against incident report </w:t>
      </w:r>
      <w:r w:rsidR="003D3EB7" w:rsidRPr="003D3EB7">
        <w:t>INF-3408 (HYA R1 failed fuel indications).</w:t>
      </w:r>
    </w:p>
    <w:p w14:paraId="19488958" w14:textId="77015A2B" w:rsidR="009722CD" w:rsidRDefault="009722CD" w:rsidP="009722CD">
      <w:pPr>
        <w:pStyle w:val="NumList1"/>
      </w:pPr>
      <w:r>
        <w:t xml:space="preserve">Inspections conducted during the outage identified partial occlusion in the intended pipework for the </w:t>
      </w:r>
      <w:r w:rsidR="009D6DE4">
        <w:t>tie-in of the new</w:t>
      </w:r>
      <w:r>
        <w:t xml:space="preserve"> Emergency Seawater System</w:t>
      </w:r>
      <w:r w:rsidRPr="00AC04F1">
        <w:t xml:space="preserve"> </w:t>
      </w:r>
      <w:r>
        <w:t>(ESS)</w:t>
      </w:r>
      <w:r w:rsidR="009D6DE4">
        <w:t xml:space="preserve"> to seawater culvert 1</w:t>
      </w:r>
      <w:r>
        <w:t xml:space="preserve">. This </w:t>
      </w:r>
      <w:r w:rsidR="009D6DE4">
        <w:t xml:space="preserve">led to a loss of confidence in this existing culvert 2 tie-in and led to </w:t>
      </w:r>
      <w:r w:rsidR="009D6DE4">
        <w:lastRenderedPageBreak/>
        <w:t>the ESS being declared unavailable.</w:t>
      </w:r>
      <w:r w:rsidR="00570B35">
        <w:t xml:space="preserve"> The ESS is a part of the station’s capability to support the </w:t>
      </w:r>
      <w:r w:rsidR="006C6664">
        <w:t>five</w:t>
      </w:r>
      <w:r w:rsidR="00570B35">
        <w:t xml:space="preserve">-day mission time for an extended loss of grid </w:t>
      </w:r>
      <w:r w:rsidR="00F5713F">
        <w:t>event.</w:t>
      </w:r>
    </w:p>
    <w:p w14:paraId="24FA7443" w14:textId="18D7152A" w:rsidR="00073C76" w:rsidRDefault="00F5713F" w:rsidP="009722CD">
      <w:pPr>
        <w:pStyle w:val="NumList1"/>
      </w:pPr>
      <w:r>
        <w:t xml:space="preserve">The licensee </w:t>
      </w:r>
      <w:r w:rsidR="0058169F">
        <w:t xml:space="preserve">disconnected the existing culvert 2 tie-in pending further inspection and/or installation of a new connection. </w:t>
      </w:r>
      <w:r w:rsidR="005C4737">
        <w:t xml:space="preserve">On the culvert 1 side, an alternative tie-in </w:t>
      </w:r>
      <w:r w:rsidR="003E0277">
        <w:t>has been implemented</w:t>
      </w:r>
      <w:r w:rsidR="005C4737">
        <w:t xml:space="preserve"> that does not rely on old pipework.</w:t>
      </w:r>
      <w:r w:rsidR="009A3127">
        <w:t xml:space="preserve"> </w:t>
      </w:r>
      <w:r w:rsidR="003E0277">
        <w:t xml:space="preserve">The availability of the ESS </w:t>
      </w:r>
      <w:r w:rsidR="00CE3899">
        <w:t>is a condition of the reactor mode change controls that the station has in place prior to commencing start</w:t>
      </w:r>
      <w:ins w:id="35" w:author="John Spittlehouse" w:date="2024-01-04T09:40:00Z">
        <w:r w:rsidR="00F601E7">
          <w:t>-</w:t>
        </w:r>
      </w:ins>
      <w:r w:rsidR="00CE3899">
        <w:t xml:space="preserve">up. The ONR site inspector will also </w:t>
      </w:r>
      <w:r w:rsidR="00CE0018">
        <w:t>be maintaining oversight of this, under regulatory issue RI-</w:t>
      </w:r>
      <w:r w:rsidR="00E604E3">
        <w:t>10984</w:t>
      </w:r>
      <w:r w:rsidR="00073C76">
        <w:t xml:space="preserve">. </w:t>
      </w:r>
    </w:p>
    <w:p w14:paraId="6589B43C" w14:textId="7E0DAAEC" w:rsidR="00B00E81" w:rsidRDefault="00B00E81" w:rsidP="00AC3859">
      <w:pPr>
        <w:pStyle w:val="Heading3"/>
      </w:pPr>
      <w:bookmarkStart w:id="36" w:name="_Toc152666264"/>
      <w:r w:rsidRPr="00B00E81">
        <w:t xml:space="preserve">Early </w:t>
      </w:r>
      <w:r w:rsidR="00D100B6">
        <w:t>o</w:t>
      </w:r>
      <w:r w:rsidRPr="00B00E81">
        <w:t xml:space="preserve">utage </w:t>
      </w:r>
      <w:r w:rsidR="00D100B6">
        <w:t>s</w:t>
      </w:r>
      <w:r w:rsidRPr="00B00E81">
        <w:t xml:space="preserve">afety </w:t>
      </w:r>
      <w:r w:rsidR="00D100B6">
        <w:t>r</w:t>
      </w:r>
      <w:r w:rsidRPr="00B00E81">
        <w:t>eview</w:t>
      </w:r>
      <w:bookmarkEnd w:id="36"/>
    </w:p>
    <w:p w14:paraId="5D474A3E" w14:textId="6F7AF070" w:rsidR="00B4701F" w:rsidRDefault="00AC3859" w:rsidP="00B00E81">
      <w:pPr>
        <w:pStyle w:val="NumList1"/>
      </w:pPr>
      <w:r>
        <w:t>ONR observed the early outage safety review</w:t>
      </w:r>
      <w:r w:rsidR="00C410C7">
        <w:t xml:space="preserve"> </w:t>
      </w:r>
      <w:sdt>
        <w:sdtPr>
          <w:id w:val="2121713464"/>
          <w:citation/>
        </w:sdtPr>
        <w:sdtEndPr/>
        <w:sdtContent>
          <w:r w:rsidR="00A200DC">
            <w:fldChar w:fldCharType="begin"/>
          </w:r>
          <w:r w:rsidR="00A200DC">
            <w:instrText xml:space="preserve"> CITATION Hey9 \l 2057 </w:instrText>
          </w:r>
          <w:r w:rsidR="00A200DC">
            <w:fldChar w:fldCharType="separate"/>
          </w:r>
          <w:r w:rsidR="009B2BEB" w:rsidRPr="009B2BEB">
            <w:rPr>
              <w:noProof/>
            </w:rPr>
            <w:t>[10]</w:t>
          </w:r>
          <w:r w:rsidR="00A200DC">
            <w:fldChar w:fldCharType="end"/>
          </w:r>
        </w:sdtContent>
      </w:sdt>
      <w:r>
        <w:t xml:space="preserve"> </w:t>
      </w:r>
      <w:r w:rsidR="00FE5D28">
        <w:t xml:space="preserve">conducted by the licensee’s </w:t>
      </w:r>
      <w:r w:rsidR="00607105">
        <w:t>I</w:t>
      </w:r>
      <w:r w:rsidR="007D4778" w:rsidRPr="007D4778">
        <w:t xml:space="preserve">nternal </w:t>
      </w:r>
      <w:r w:rsidR="00607105">
        <w:t>N</w:t>
      </w:r>
      <w:r w:rsidR="007D4778" w:rsidRPr="007D4778">
        <w:t xml:space="preserve">uclear </w:t>
      </w:r>
      <w:r w:rsidR="00607105">
        <w:t>A</w:t>
      </w:r>
      <w:r w:rsidR="007D4778" w:rsidRPr="007D4778">
        <w:t>ssurance (INA) team</w:t>
      </w:r>
      <w:r w:rsidR="007D4778">
        <w:t>.</w:t>
      </w:r>
    </w:p>
    <w:p w14:paraId="415B22CB" w14:textId="566E9239" w:rsidR="0028633D" w:rsidRDefault="00F1688C" w:rsidP="00B00E81">
      <w:pPr>
        <w:pStyle w:val="NumList1"/>
      </w:pPr>
      <w:r>
        <w:t xml:space="preserve">The </w:t>
      </w:r>
      <w:r w:rsidR="008D3316" w:rsidRPr="008D3316">
        <w:t xml:space="preserve">review focused on </w:t>
      </w:r>
      <w:r w:rsidR="00957A67">
        <w:t>n</w:t>
      </w:r>
      <w:r w:rsidR="008D3316" w:rsidRPr="008D3316">
        <w:t xml:space="preserve">uclear </w:t>
      </w:r>
      <w:r w:rsidR="00957A67">
        <w:t>s</w:t>
      </w:r>
      <w:r w:rsidR="008D3316" w:rsidRPr="008D3316">
        <w:t>afety</w:t>
      </w:r>
      <w:r w:rsidR="008D3316">
        <w:t xml:space="preserve"> and involved observation of outage related activities</w:t>
      </w:r>
      <w:r w:rsidR="00495225">
        <w:t xml:space="preserve"> and</w:t>
      </w:r>
      <w:r w:rsidR="00495225" w:rsidRPr="00495225">
        <w:t xml:space="preserve"> daily outage meetings</w:t>
      </w:r>
      <w:r w:rsidR="008D3316">
        <w:t>,</w:t>
      </w:r>
      <w:r w:rsidR="00096515">
        <w:t xml:space="preserve"> and</w:t>
      </w:r>
      <w:r w:rsidR="008D3316">
        <w:t xml:space="preserve"> interviews </w:t>
      </w:r>
      <w:r w:rsidR="00495225">
        <w:t>with</w:t>
      </w:r>
      <w:r w:rsidR="00495225" w:rsidRPr="00495225">
        <w:t xml:space="preserve"> licensee and contract staff.</w:t>
      </w:r>
    </w:p>
    <w:p w14:paraId="0B64D14C" w14:textId="7A5E3471" w:rsidR="00265725" w:rsidRDefault="004708DC" w:rsidP="00B00E81">
      <w:pPr>
        <w:pStyle w:val="NumList1"/>
      </w:pPr>
      <w:r>
        <w:t>The review</w:t>
      </w:r>
      <w:r w:rsidR="007D1C12" w:rsidRPr="007D1C12">
        <w:t xml:space="preserve"> identified </w:t>
      </w:r>
      <w:r w:rsidR="00265725">
        <w:t>four areas for improvement associated with:</w:t>
      </w:r>
    </w:p>
    <w:p w14:paraId="54D7575C" w14:textId="2C07C596" w:rsidR="00265725" w:rsidRDefault="00F33CAE" w:rsidP="00B80FEC">
      <w:pPr>
        <w:pStyle w:val="Bulletlist1"/>
      </w:pPr>
      <w:r>
        <w:t>p</w:t>
      </w:r>
      <w:r w:rsidR="007D1C12" w:rsidRPr="007D1C12">
        <w:t xml:space="preserve">rotected </w:t>
      </w:r>
      <w:r>
        <w:t>p</w:t>
      </w:r>
      <w:r w:rsidR="007D1C12" w:rsidRPr="007D1C12">
        <w:t>lant</w:t>
      </w:r>
      <w:r w:rsidR="00CD4E4D">
        <w:t>;</w:t>
      </w:r>
    </w:p>
    <w:p w14:paraId="5017ED73" w14:textId="70CB3AE7" w:rsidR="00265725" w:rsidRDefault="00F33CAE" w:rsidP="00B80FEC">
      <w:pPr>
        <w:pStyle w:val="Bulletlist1"/>
      </w:pPr>
      <w:r>
        <w:t>l</w:t>
      </w:r>
      <w:r w:rsidR="007D1C12" w:rsidRPr="007D1C12">
        <w:t xml:space="preserve">ifting </w:t>
      </w:r>
      <w:r>
        <w:t>o</w:t>
      </w:r>
      <w:r w:rsidR="007D1C12" w:rsidRPr="007D1C12">
        <w:t>perations</w:t>
      </w:r>
      <w:r w:rsidR="00CD4E4D">
        <w:t>;</w:t>
      </w:r>
    </w:p>
    <w:p w14:paraId="40DBD017" w14:textId="66180BB9" w:rsidR="00B80FEC" w:rsidRDefault="00F33CAE" w:rsidP="00B80FEC">
      <w:pPr>
        <w:pStyle w:val="Bulletlist1"/>
      </w:pPr>
      <w:r>
        <w:t>v</w:t>
      </w:r>
      <w:r w:rsidR="007D1C12" w:rsidRPr="007D1C12">
        <w:t>ehicle</w:t>
      </w:r>
      <w:r>
        <w:t xml:space="preserve"> </w:t>
      </w:r>
      <w:r w:rsidR="007D1C12" w:rsidRPr="007D1C12">
        <w:t>/</w:t>
      </w:r>
      <w:r>
        <w:t xml:space="preserve"> p</w:t>
      </w:r>
      <w:r w:rsidR="007D1C12" w:rsidRPr="007D1C12">
        <w:t>edestrian segregation</w:t>
      </w:r>
      <w:r w:rsidR="00CD4E4D">
        <w:t>;</w:t>
      </w:r>
      <w:r w:rsidR="008E366D">
        <w:t xml:space="preserve"> and</w:t>
      </w:r>
    </w:p>
    <w:p w14:paraId="55913C25" w14:textId="28A89599" w:rsidR="007D1C12" w:rsidRDefault="00F33CAE" w:rsidP="00B80FEC">
      <w:pPr>
        <w:pStyle w:val="Bulletlist1"/>
      </w:pPr>
      <w:r>
        <w:t>foreign material exclusion</w:t>
      </w:r>
      <w:r w:rsidR="007D1C12" w:rsidRPr="007D1C12">
        <w:t xml:space="preserve"> </w:t>
      </w:r>
      <w:r w:rsidR="00607105">
        <w:t xml:space="preserve">(FME) </w:t>
      </w:r>
      <w:r w:rsidR="007D1C12" w:rsidRPr="007D1C12">
        <w:t>control.</w:t>
      </w:r>
    </w:p>
    <w:p w14:paraId="2C0C65C3" w14:textId="0C273295" w:rsidR="00B65E9A" w:rsidRDefault="00C02A2C" w:rsidP="0082106F">
      <w:pPr>
        <w:pStyle w:val="NumList1"/>
      </w:pPr>
      <w:r w:rsidRPr="00C02A2C">
        <w:t>The station lead team responded positively to the findings and committed to implement appropriate corrective actions.</w:t>
      </w:r>
    </w:p>
    <w:p w14:paraId="70F45309" w14:textId="3CD07906" w:rsidR="009A456A" w:rsidRDefault="009A456A" w:rsidP="009A456A">
      <w:pPr>
        <w:pStyle w:val="Heading3"/>
      </w:pPr>
      <w:bookmarkStart w:id="37" w:name="_Toc152666265"/>
      <w:r>
        <w:t>LC26 compliance inspection</w:t>
      </w:r>
      <w:bookmarkEnd w:id="37"/>
    </w:p>
    <w:p w14:paraId="7306F3F9" w14:textId="053FC8D2" w:rsidR="009A456A" w:rsidRPr="009A456A" w:rsidRDefault="009A456A" w:rsidP="009755A7">
      <w:pPr>
        <w:pStyle w:val="NumList1"/>
      </w:pPr>
      <w:r w:rsidRPr="009A456A">
        <w:t xml:space="preserve">Reference </w:t>
      </w:r>
      <w:sdt>
        <w:sdtPr>
          <w:id w:val="1971776640"/>
          <w:citation/>
        </w:sdtPr>
        <w:sdtEndPr/>
        <w:sdtContent>
          <w:r w:rsidR="00FC2E15">
            <w:fldChar w:fldCharType="begin"/>
          </w:r>
          <w:r w:rsidR="00FC2E15">
            <w:instrText xml:space="preserve"> CITATION Hey10 \l 2057 </w:instrText>
          </w:r>
          <w:r w:rsidR="00FC2E15">
            <w:fldChar w:fldCharType="separate"/>
          </w:r>
          <w:r w:rsidR="009B2BEB" w:rsidRPr="009B2BEB">
            <w:rPr>
              <w:noProof/>
            </w:rPr>
            <w:t>[11]</w:t>
          </w:r>
          <w:r w:rsidR="00FC2E15">
            <w:fldChar w:fldCharType="end"/>
          </w:r>
        </w:sdtContent>
      </w:sdt>
      <w:r w:rsidRPr="009A456A">
        <w:t xml:space="preserve"> reports the findings of </w:t>
      </w:r>
      <w:r w:rsidR="00E54331">
        <w:t>the</w:t>
      </w:r>
      <w:r w:rsidR="00754344">
        <w:t xml:space="preserve"> </w:t>
      </w:r>
      <w:r w:rsidR="00754344" w:rsidRPr="00754344">
        <w:t>LC26</w:t>
      </w:r>
      <w:r w:rsidR="0077185D">
        <w:t xml:space="preserve"> (c</w:t>
      </w:r>
      <w:r w:rsidR="0077185D" w:rsidRPr="0077185D">
        <w:t>ontrol and supervision of operations</w:t>
      </w:r>
      <w:r w:rsidR="00E54331">
        <w:t xml:space="preserve">) </w:t>
      </w:r>
      <w:r w:rsidR="00754344" w:rsidRPr="00754344">
        <w:t>compliance</w:t>
      </w:r>
      <w:r w:rsidRPr="009A456A">
        <w:t xml:space="preserve"> inspection</w:t>
      </w:r>
      <w:r w:rsidR="00E54331">
        <w:t>, conducted by the nominated site inspector and project inspector during</w:t>
      </w:r>
      <w:r w:rsidRPr="009A456A">
        <w:t xml:space="preserve"> the HYA 027 periodic shutdown.</w:t>
      </w:r>
    </w:p>
    <w:p w14:paraId="1AF3E051" w14:textId="67122595" w:rsidR="00DF4D13" w:rsidRPr="00EF755D" w:rsidRDefault="00E54331" w:rsidP="0082106F">
      <w:pPr>
        <w:pStyle w:val="NumList1"/>
      </w:pPr>
      <w:r w:rsidRPr="00EF755D">
        <w:t xml:space="preserve">The </w:t>
      </w:r>
      <w:r w:rsidR="00581818" w:rsidRPr="00EF755D">
        <w:t xml:space="preserve">inspection targeted the continuity of control and supervision </w:t>
      </w:r>
      <w:r w:rsidR="003B66E7" w:rsidRPr="00EF755D">
        <w:t xml:space="preserve">between the </w:t>
      </w:r>
      <w:r w:rsidR="00CF3D93" w:rsidRPr="00EF755D">
        <w:t>day shift and night shift</w:t>
      </w:r>
      <w:r w:rsidR="004F0CCE" w:rsidRPr="00EF755D">
        <w:t xml:space="preserve"> and sampled </w:t>
      </w:r>
      <w:r w:rsidR="00CF3D93" w:rsidRPr="00EF755D">
        <w:t>a selection of handovers</w:t>
      </w:r>
      <w:r w:rsidR="00157497" w:rsidRPr="00EF755D">
        <w:t xml:space="preserve">, </w:t>
      </w:r>
      <w:r w:rsidR="00CF3D93" w:rsidRPr="00EF755D">
        <w:t>briefs, shift logs and station documentation</w:t>
      </w:r>
      <w:r w:rsidR="00157497" w:rsidRPr="00EF755D">
        <w:t>.</w:t>
      </w:r>
    </w:p>
    <w:p w14:paraId="4F2340DA" w14:textId="498169A7" w:rsidR="006F47AC" w:rsidRPr="009119A6" w:rsidRDefault="000051D7" w:rsidP="009119A6">
      <w:pPr>
        <w:pStyle w:val="NumList1"/>
      </w:pPr>
      <w:r w:rsidRPr="009119A6">
        <w:t>ONR</w:t>
      </w:r>
      <w:r w:rsidR="00075F0B" w:rsidRPr="009119A6">
        <w:t xml:space="preserve"> </w:t>
      </w:r>
      <w:r w:rsidR="00AB15BA">
        <w:t xml:space="preserve">is </w:t>
      </w:r>
      <w:r w:rsidR="00075F0B" w:rsidRPr="009119A6">
        <w:t xml:space="preserve">satisfied that the briefs and handovers observed were conducted with a high standard of professionalism and in accordance with </w:t>
      </w:r>
      <w:r w:rsidR="004527B6" w:rsidRPr="009119A6">
        <w:t>HYA</w:t>
      </w:r>
      <w:r w:rsidR="000642F0">
        <w:t>’</w:t>
      </w:r>
      <w:r w:rsidR="004527B6" w:rsidRPr="009119A6">
        <w:t>s</w:t>
      </w:r>
      <w:r w:rsidR="00075F0B" w:rsidRPr="009119A6">
        <w:t xml:space="preserve"> arrangements. </w:t>
      </w:r>
      <w:r w:rsidR="00A01E00" w:rsidRPr="009119A6">
        <w:t>No</w:t>
      </w:r>
      <w:r w:rsidR="006F47AC" w:rsidRPr="009119A6">
        <w:t xml:space="preserve"> issues</w:t>
      </w:r>
      <w:r w:rsidR="009119A6" w:rsidRPr="009119A6">
        <w:t xml:space="preserve"> were identified</w:t>
      </w:r>
      <w:r w:rsidR="006F47AC" w:rsidRPr="009119A6">
        <w:t xml:space="preserve"> that would prevent HYA R1 from returning to service.</w:t>
      </w:r>
    </w:p>
    <w:p w14:paraId="2EA52A32" w14:textId="0D519D02" w:rsidR="00571810" w:rsidRPr="00B4701F" w:rsidRDefault="00571810" w:rsidP="00B4701F">
      <w:pPr>
        <w:pStyle w:val="Heading3"/>
      </w:pPr>
      <w:bookmarkStart w:id="38" w:name="_Toc152666266"/>
      <w:r w:rsidRPr="00B4701F">
        <w:t xml:space="preserve">Start-up </w:t>
      </w:r>
      <w:r w:rsidR="00D100B6">
        <w:t>m</w:t>
      </w:r>
      <w:r w:rsidRPr="00B4701F">
        <w:t>eeting</w:t>
      </w:r>
      <w:bookmarkEnd w:id="38"/>
    </w:p>
    <w:p w14:paraId="11509729" w14:textId="3C68DE08" w:rsidR="00571810" w:rsidRPr="00047CE3" w:rsidRDefault="00571810" w:rsidP="00571810">
      <w:pPr>
        <w:pStyle w:val="NumList1"/>
      </w:pPr>
      <w:r w:rsidRPr="00047CE3">
        <w:t xml:space="preserve">The start-up meeting </w:t>
      </w:r>
      <w:sdt>
        <w:sdtPr>
          <w:id w:val="361641104"/>
          <w:citation/>
        </w:sdtPr>
        <w:sdtEndPr/>
        <w:sdtContent>
          <w:r w:rsidR="001949BC" w:rsidRPr="00047CE3">
            <w:fldChar w:fldCharType="begin"/>
          </w:r>
          <w:r w:rsidR="001949BC" w:rsidRPr="00047CE3">
            <w:instrText xml:space="preserve"> CITATION Hey11 \l 2057 </w:instrText>
          </w:r>
          <w:r w:rsidR="001949BC" w:rsidRPr="00047CE3">
            <w:fldChar w:fldCharType="separate"/>
          </w:r>
          <w:r w:rsidR="009B2BEB" w:rsidRPr="009B2BEB">
            <w:rPr>
              <w:noProof/>
            </w:rPr>
            <w:t>[12]</w:t>
          </w:r>
          <w:r w:rsidR="001949BC" w:rsidRPr="00047CE3">
            <w:fldChar w:fldCharType="end"/>
          </w:r>
        </w:sdtContent>
      </w:sdt>
      <w:r w:rsidRPr="00047CE3">
        <w:t xml:space="preserve"> was held on </w:t>
      </w:r>
      <w:r w:rsidR="00CE2C23" w:rsidRPr="00047CE3">
        <w:t>20 November</w:t>
      </w:r>
      <w:r w:rsidRPr="00047CE3">
        <w:t xml:space="preserve"> 2023 and was chaired by the </w:t>
      </w:r>
      <w:r w:rsidR="00AD1AD8" w:rsidRPr="00047CE3">
        <w:t>Strategic Outage Manager</w:t>
      </w:r>
      <w:r w:rsidRPr="00047CE3">
        <w:t xml:space="preserve">. The licensee presented a summary of the outage safety </w:t>
      </w:r>
      <w:r w:rsidRPr="00047CE3">
        <w:lastRenderedPageBreak/>
        <w:t>and technical performance. No issues that would prevent the start-up of R</w:t>
      </w:r>
      <w:r w:rsidR="00350B5D" w:rsidRPr="00047CE3">
        <w:t>1</w:t>
      </w:r>
      <w:r w:rsidRPr="00047CE3">
        <w:t xml:space="preserve"> were identified.</w:t>
      </w:r>
    </w:p>
    <w:p w14:paraId="5BC3AEF3" w14:textId="37D04A49" w:rsidR="00571810" w:rsidRPr="00AE42C3" w:rsidRDefault="00571810" w:rsidP="00D100B6">
      <w:pPr>
        <w:pStyle w:val="Heading3"/>
      </w:pPr>
      <w:bookmarkStart w:id="39" w:name="_Toc152666267"/>
      <w:r w:rsidRPr="00AE42C3">
        <w:t xml:space="preserve">Start-up </w:t>
      </w:r>
      <w:r w:rsidR="00D100B6">
        <w:t>l</w:t>
      </w:r>
      <w:r w:rsidRPr="00AE42C3">
        <w:t>etter</w:t>
      </w:r>
      <w:bookmarkEnd w:id="39"/>
    </w:p>
    <w:p w14:paraId="7D1B7CCF" w14:textId="0D24CD25" w:rsidR="00571810" w:rsidRPr="0034016C" w:rsidRDefault="00571810" w:rsidP="00571810">
      <w:pPr>
        <w:pStyle w:val="NumList1"/>
      </w:pPr>
      <w:r w:rsidRPr="0034016C">
        <w:t>The Station Director has a</w:t>
      </w:r>
      <w:r w:rsidR="000A7851" w:rsidRPr="0034016C">
        <w:t>pplied for</w:t>
      </w:r>
      <w:r w:rsidRPr="0034016C">
        <w:t xml:space="preserve"> ONR</w:t>
      </w:r>
      <w:ins w:id="40" w:author="John Spittlehouse" w:date="2024-01-04T09:42:00Z">
        <w:r w:rsidR="00E65E0C">
          <w:t>’</w:t>
        </w:r>
      </w:ins>
      <w:r w:rsidR="000A7851" w:rsidRPr="0034016C">
        <w:t>s</w:t>
      </w:r>
      <w:r w:rsidRPr="0034016C">
        <w:t xml:space="preserve"> </w:t>
      </w:r>
      <w:r w:rsidR="000A7851" w:rsidRPr="0034016C">
        <w:t>c</w:t>
      </w:r>
      <w:r w:rsidRPr="0034016C">
        <w:t>onsent to start</w:t>
      </w:r>
      <w:r w:rsidR="000A7851" w:rsidRPr="0034016C">
        <w:t>-up</w:t>
      </w:r>
      <w:r w:rsidRPr="0034016C">
        <w:t xml:space="preserve"> HY</w:t>
      </w:r>
      <w:r w:rsidR="000A7851" w:rsidRPr="0034016C">
        <w:t>A</w:t>
      </w:r>
      <w:r w:rsidRPr="0034016C">
        <w:t xml:space="preserve"> R</w:t>
      </w:r>
      <w:r w:rsidR="000A7851" w:rsidRPr="0034016C">
        <w:t>1</w:t>
      </w:r>
      <w:r w:rsidRPr="0034016C">
        <w:t xml:space="preserve"> under LC 30(3) </w:t>
      </w:r>
      <w:sdt>
        <w:sdtPr>
          <w:id w:val="580651379"/>
          <w:citation/>
        </w:sdtPr>
        <w:sdtEndPr/>
        <w:sdtContent>
          <w:r w:rsidR="00100434" w:rsidRPr="0034016C">
            <w:fldChar w:fldCharType="begin"/>
          </w:r>
          <w:r w:rsidR="00C87F28">
            <w:instrText xml:space="preserve">CITATION Hey \l 2057 </w:instrText>
          </w:r>
          <w:r w:rsidR="00100434" w:rsidRPr="0034016C">
            <w:fldChar w:fldCharType="separate"/>
          </w:r>
          <w:r w:rsidR="009B2BEB" w:rsidRPr="009B2BEB">
            <w:rPr>
              <w:noProof/>
            </w:rPr>
            <w:t>[1]</w:t>
          </w:r>
          <w:r w:rsidR="00100434" w:rsidRPr="0034016C">
            <w:fldChar w:fldCharType="end"/>
          </w:r>
        </w:sdtContent>
      </w:sdt>
      <w:r w:rsidRPr="0034016C">
        <w:t>. The Station Director has confirmed that subject to completion the activities which can only be performed on-load or during start-up that the reactor and associated plant is safe to start-up.</w:t>
      </w:r>
    </w:p>
    <w:p w14:paraId="22901DEB" w14:textId="17AEF0FA" w:rsidR="00571810" w:rsidRPr="00AE42C3" w:rsidRDefault="00571810" w:rsidP="00D100B6">
      <w:pPr>
        <w:pStyle w:val="Heading3"/>
      </w:pPr>
      <w:bookmarkStart w:id="41" w:name="_Toc152666268"/>
      <w:r w:rsidRPr="00AE42C3">
        <w:t xml:space="preserve">Maintenance </w:t>
      </w:r>
      <w:r w:rsidR="00D100B6">
        <w:t>s</w:t>
      </w:r>
      <w:r w:rsidRPr="00AE42C3">
        <w:t xml:space="preserve">chedule </w:t>
      </w:r>
      <w:r w:rsidR="00D100B6">
        <w:t>e</w:t>
      </w:r>
      <w:r w:rsidRPr="00AE42C3">
        <w:t xml:space="preserve">xceptions </w:t>
      </w:r>
      <w:r w:rsidR="00D100B6">
        <w:t>l</w:t>
      </w:r>
      <w:r w:rsidRPr="00AE42C3">
        <w:t xml:space="preserve">ist and </w:t>
      </w:r>
      <w:r w:rsidR="00D100B6">
        <w:t>s</w:t>
      </w:r>
      <w:r w:rsidRPr="00AE42C3">
        <w:t xml:space="preserve">afety </w:t>
      </w:r>
      <w:r w:rsidR="00D100B6">
        <w:t>j</w:t>
      </w:r>
      <w:r w:rsidRPr="00AE42C3">
        <w:t>ustification</w:t>
      </w:r>
      <w:bookmarkEnd w:id="41"/>
    </w:p>
    <w:p w14:paraId="0DD878A5" w14:textId="72844EE6" w:rsidR="00571810" w:rsidRPr="00EF7528" w:rsidRDefault="00571810" w:rsidP="00191158">
      <w:pPr>
        <w:pStyle w:val="NumList1"/>
      </w:pPr>
      <w:r w:rsidRPr="00EF7528">
        <w:t xml:space="preserve">The licensee has confirmed </w:t>
      </w:r>
      <w:sdt>
        <w:sdtPr>
          <w:id w:val="-1185753285"/>
          <w:citation/>
        </w:sdtPr>
        <w:sdtEndPr/>
        <w:sdtContent>
          <w:r w:rsidR="009A6F5E" w:rsidRPr="00EF7528">
            <w:fldChar w:fldCharType="begin"/>
          </w:r>
          <w:r w:rsidR="0018099B">
            <w:instrText xml:space="preserve">CITATION App \l 2057 </w:instrText>
          </w:r>
          <w:r w:rsidR="009A6F5E" w:rsidRPr="00EF7528">
            <w:fldChar w:fldCharType="separate"/>
          </w:r>
          <w:r w:rsidR="009B2BEB" w:rsidRPr="009B2BEB">
            <w:rPr>
              <w:noProof/>
            </w:rPr>
            <w:t>[13]</w:t>
          </w:r>
          <w:r w:rsidR="009A6F5E" w:rsidRPr="00EF7528">
            <w:fldChar w:fldCharType="end"/>
          </w:r>
        </w:sdtContent>
      </w:sdt>
      <w:r w:rsidRPr="00EF7528">
        <w:t xml:space="preserve"> that all the</w:t>
      </w:r>
      <w:r w:rsidR="009D33FF" w:rsidRPr="00EF7528">
        <w:t xml:space="preserve"> required</w:t>
      </w:r>
      <w:r w:rsidRPr="00EF7528">
        <w:t xml:space="preserve"> </w:t>
      </w:r>
      <w:r w:rsidR="00E84157" w:rsidRPr="00EF7528">
        <w:t>examinations, inspections, maintenance and testing</w:t>
      </w:r>
      <w:r w:rsidR="00B31AF7" w:rsidRPr="00EF7528">
        <w:t xml:space="preserve"> are</w:t>
      </w:r>
      <w:r w:rsidRPr="00EF7528">
        <w:t xml:space="preserve"> complete, with the exception of</w:t>
      </w:r>
      <w:r w:rsidR="00940B59" w:rsidRPr="00EF7528">
        <w:t xml:space="preserve"> </w:t>
      </w:r>
      <w:r w:rsidRPr="00EF7528">
        <w:t>work requiring the reactor to be at power, controlled under the licensee’s arrangements</w:t>
      </w:r>
      <w:r w:rsidR="0070016A" w:rsidRPr="00EF7528">
        <w:t>,</w:t>
      </w:r>
      <w:r w:rsidR="006D0FFE" w:rsidRPr="00EF7528">
        <w:t xml:space="preserve"> and compliance activities that have been deferred</w:t>
      </w:r>
      <w:r w:rsidR="00191158" w:rsidRPr="00EF7528">
        <w:t xml:space="preserve"> </w:t>
      </w:r>
      <w:sdt>
        <w:sdtPr>
          <w:id w:val="655726668"/>
          <w:citation/>
        </w:sdtPr>
        <w:sdtEndPr/>
        <w:sdtContent>
          <w:r w:rsidR="00082FAD" w:rsidRPr="00EF7528">
            <w:fldChar w:fldCharType="begin"/>
          </w:r>
          <w:r w:rsidR="002338FD">
            <w:instrText xml:space="preserve">CITATION App1 \l 2057 </w:instrText>
          </w:r>
          <w:r w:rsidR="00082FAD" w:rsidRPr="00EF7528">
            <w:fldChar w:fldCharType="separate"/>
          </w:r>
          <w:r w:rsidR="009B2BEB" w:rsidRPr="009B2BEB">
            <w:rPr>
              <w:noProof/>
            </w:rPr>
            <w:t>[14]</w:t>
          </w:r>
          <w:r w:rsidR="00082FAD" w:rsidRPr="00EF7528">
            <w:fldChar w:fldCharType="end"/>
          </w:r>
        </w:sdtContent>
      </w:sdt>
      <w:r w:rsidR="00191158" w:rsidRPr="00EF7528">
        <w:t>.</w:t>
      </w:r>
      <w:r w:rsidR="009E1958" w:rsidRPr="00EF7528">
        <w:t xml:space="preserve"> The licensee has scheduled the deferred</w:t>
      </w:r>
      <w:r w:rsidR="009B585D" w:rsidRPr="00EF7528">
        <w:t xml:space="preserve"> activities</w:t>
      </w:r>
      <w:r w:rsidR="009E1958" w:rsidRPr="00EF7528">
        <w:t xml:space="preserve"> to </w:t>
      </w:r>
      <w:r w:rsidR="00C325CF" w:rsidRPr="00EF7528">
        <w:t>an in air re</w:t>
      </w:r>
      <w:r w:rsidR="00B42B9B" w:rsidRPr="00EF7528">
        <w:t>fuelling outage in 2024 and</w:t>
      </w:r>
      <w:r w:rsidR="00C213B4" w:rsidRPr="00EF7528">
        <w:t xml:space="preserve"> all</w:t>
      </w:r>
      <w:r w:rsidR="00B42B9B" w:rsidRPr="00EF7528">
        <w:t xml:space="preserve"> will be completed within the</w:t>
      </w:r>
      <w:r w:rsidR="00C213B4" w:rsidRPr="00EF7528">
        <w:t xml:space="preserve">ir planned </w:t>
      </w:r>
      <w:r w:rsidR="00EF7528" w:rsidRPr="00EF7528">
        <w:t>maintenance schedule periodicities.</w:t>
      </w:r>
    </w:p>
    <w:p w14:paraId="4499153A" w14:textId="37FB37F5" w:rsidR="00571810" w:rsidRPr="00AE42C3" w:rsidRDefault="00571810" w:rsidP="002112C7">
      <w:pPr>
        <w:pStyle w:val="Heading3"/>
      </w:pPr>
      <w:bookmarkStart w:id="42" w:name="_Toc152666269"/>
      <w:r w:rsidRPr="00AE42C3">
        <w:t xml:space="preserve">Return to </w:t>
      </w:r>
      <w:r w:rsidR="00D100B6">
        <w:t>s</w:t>
      </w:r>
      <w:r w:rsidRPr="00AE42C3">
        <w:t xml:space="preserve">ervice </w:t>
      </w:r>
      <w:r w:rsidR="002112C7">
        <w:t>justification</w:t>
      </w:r>
      <w:bookmarkEnd w:id="42"/>
    </w:p>
    <w:p w14:paraId="3FD03041" w14:textId="7B1E8DCC" w:rsidR="00571810" w:rsidRPr="00DA55F0" w:rsidRDefault="00571810" w:rsidP="00571810">
      <w:pPr>
        <w:pStyle w:val="NumList1"/>
      </w:pPr>
      <w:r w:rsidRPr="00DA55F0">
        <w:t>The licensee’s justification to restart HY</w:t>
      </w:r>
      <w:r w:rsidR="00D100B6" w:rsidRPr="00DA55F0">
        <w:t>A</w:t>
      </w:r>
      <w:r w:rsidRPr="00DA55F0">
        <w:t xml:space="preserve"> R</w:t>
      </w:r>
      <w:r w:rsidR="00D100B6" w:rsidRPr="00DA55F0">
        <w:t>1</w:t>
      </w:r>
      <w:r w:rsidRPr="00DA55F0">
        <w:t xml:space="preserve"> following the in-service inspections and associated assessments is set out in EC</w:t>
      </w:r>
      <w:r w:rsidR="00C569B2" w:rsidRPr="00DA55F0">
        <w:t xml:space="preserve"> 372562</w:t>
      </w:r>
      <w:r w:rsidRPr="00DA55F0">
        <w:t xml:space="preserve"> </w:t>
      </w:r>
      <w:sdt>
        <w:sdtPr>
          <w:id w:val="660210127"/>
          <w:citation/>
        </w:sdtPr>
        <w:sdtEndPr/>
        <w:sdtContent>
          <w:r w:rsidR="00240121" w:rsidRPr="00DA55F0">
            <w:fldChar w:fldCharType="begin"/>
          </w:r>
          <w:r w:rsidR="00662FFF">
            <w:instrText xml:space="preserve">CITATION Hey12 \l 2057 </w:instrText>
          </w:r>
          <w:r w:rsidR="00240121" w:rsidRPr="00DA55F0">
            <w:fldChar w:fldCharType="separate"/>
          </w:r>
          <w:r w:rsidR="009B2BEB" w:rsidRPr="009B2BEB">
            <w:rPr>
              <w:noProof/>
            </w:rPr>
            <w:t>[15]</w:t>
          </w:r>
          <w:r w:rsidR="00240121" w:rsidRPr="00DA55F0">
            <w:fldChar w:fldCharType="end"/>
          </w:r>
        </w:sdtContent>
      </w:sdt>
      <w:r w:rsidRPr="00DA55F0">
        <w:t xml:space="preserve">. It confirms that, the inspection programme has been successfully completed and the reactor is fit for return to service, this is supported by the INSA approval statement </w:t>
      </w:r>
      <w:sdt>
        <w:sdtPr>
          <w:id w:val="-1651060072"/>
          <w:citation/>
        </w:sdtPr>
        <w:sdtEndPr/>
        <w:sdtContent>
          <w:r w:rsidR="00DA55F0" w:rsidRPr="00DA55F0">
            <w:fldChar w:fldCharType="begin"/>
          </w:r>
          <w:r w:rsidR="00A7303C">
            <w:instrText xml:space="preserve">CITATION Hey13 \l 2057 </w:instrText>
          </w:r>
          <w:r w:rsidR="00DA55F0" w:rsidRPr="00DA55F0">
            <w:fldChar w:fldCharType="separate"/>
          </w:r>
          <w:r w:rsidR="009B2BEB" w:rsidRPr="009B2BEB">
            <w:rPr>
              <w:noProof/>
            </w:rPr>
            <w:t>[16]</w:t>
          </w:r>
          <w:r w:rsidR="00DA55F0" w:rsidRPr="00DA55F0">
            <w:fldChar w:fldCharType="end"/>
          </w:r>
        </w:sdtContent>
      </w:sdt>
      <w:r w:rsidRPr="00DA55F0">
        <w:t>.</w:t>
      </w:r>
    </w:p>
    <w:p w14:paraId="30D813D1" w14:textId="662FFEDB" w:rsidR="00571810" w:rsidRPr="00AE42C3" w:rsidRDefault="00571810" w:rsidP="002112C7">
      <w:pPr>
        <w:pStyle w:val="Heading3"/>
      </w:pPr>
      <w:bookmarkStart w:id="43" w:name="_Toc152666270"/>
      <w:r w:rsidRPr="00AE42C3">
        <w:t xml:space="preserve">Graphite </w:t>
      </w:r>
      <w:r w:rsidR="00D100B6">
        <w:t>c</w:t>
      </w:r>
      <w:r w:rsidRPr="00AE42C3">
        <w:t xml:space="preserve">ore </w:t>
      </w:r>
      <w:r w:rsidR="00D100B6">
        <w:t>i</w:t>
      </w:r>
      <w:r w:rsidRPr="00AE42C3">
        <w:t>nspections</w:t>
      </w:r>
      <w:bookmarkEnd w:id="43"/>
    </w:p>
    <w:p w14:paraId="6C7D0979" w14:textId="05D787DE" w:rsidR="00571810" w:rsidRPr="007073B5" w:rsidRDefault="00571810" w:rsidP="00571810">
      <w:pPr>
        <w:pStyle w:val="NumList1"/>
      </w:pPr>
      <w:r w:rsidRPr="007073B5">
        <w:t>The licensee’s justification to restart HY</w:t>
      </w:r>
      <w:r w:rsidR="002112C7" w:rsidRPr="007073B5">
        <w:t>A</w:t>
      </w:r>
      <w:r w:rsidRPr="007073B5">
        <w:t xml:space="preserve"> R</w:t>
      </w:r>
      <w:r w:rsidR="002112C7" w:rsidRPr="007073B5">
        <w:t>1</w:t>
      </w:r>
      <w:r w:rsidRPr="007073B5">
        <w:t xml:space="preserve"> following the graphite core inspections is set out in EC </w:t>
      </w:r>
      <w:r w:rsidR="003C2B5E" w:rsidRPr="007073B5">
        <w:t>373746</w:t>
      </w:r>
      <w:r w:rsidRPr="007073B5">
        <w:t xml:space="preserve"> </w:t>
      </w:r>
      <w:sdt>
        <w:sdtPr>
          <w:id w:val="1223255459"/>
          <w:citation/>
        </w:sdtPr>
        <w:sdtEndPr/>
        <w:sdtContent>
          <w:r w:rsidR="00E51288">
            <w:fldChar w:fldCharType="begin"/>
          </w:r>
          <w:r w:rsidR="00D92872">
            <w:instrText xml:space="preserve">CITATION Hey14 \l 2057 </w:instrText>
          </w:r>
          <w:r w:rsidR="00E51288">
            <w:fldChar w:fldCharType="separate"/>
          </w:r>
          <w:r w:rsidR="009B2BEB" w:rsidRPr="009B2BEB">
            <w:rPr>
              <w:noProof/>
            </w:rPr>
            <w:t>[17]</w:t>
          </w:r>
          <w:r w:rsidR="00E51288">
            <w:fldChar w:fldCharType="end"/>
          </w:r>
        </w:sdtContent>
      </w:sdt>
      <w:r w:rsidRPr="007073B5">
        <w:t xml:space="preserve"> which is supported by the INSA approval statement </w:t>
      </w:r>
      <w:sdt>
        <w:sdtPr>
          <w:id w:val="-818810293"/>
          <w:citation/>
        </w:sdtPr>
        <w:sdtEndPr/>
        <w:sdtContent>
          <w:r w:rsidR="00B737EB">
            <w:fldChar w:fldCharType="begin"/>
          </w:r>
          <w:r w:rsidR="00444F4F">
            <w:instrText xml:space="preserve">CITATION Hey15 \l 2057 </w:instrText>
          </w:r>
          <w:r w:rsidR="00B737EB">
            <w:fldChar w:fldCharType="separate"/>
          </w:r>
          <w:r w:rsidR="009B2BEB" w:rsidRPr="009B2BEB">
            <w:rPr>
              <w:noProof/>
            </w:rPr>
            <w:t>[18]</w:t>
          </w:r>
          <w:r w:rsidR="00B737EB">
            <w:fldChar w:fldCharType="end"/>
          </w:r>
        </w:sdtContent>
      </w:sdt>
      <w:r w:rsidRPr="007073B5">
        <w:t xml:space="preserve">. It confirms that the inspection of the graphite core has been completed in accordance with the requirements of the </w:t>
      </w:r>
      <w:r w:rsidR="00657A11" w:rsidRPr="007073B5">
        <w:t>outage intentions document</w:t>
      </w:r>
      <w:r w:rsidRPr="007073B5">
        <w:t xml:space="preserve"> and the </w:t>
      </w:r>
      <w:r w:rsidR="001E59D9">
        <w:t>graphite assessment panel</w:t>
      </w:r>
      <w:r w:rsidRPr="007073B5">
        <w:t xml:space="preserve"> </w:t>
      </w:r>
      <w:r w:rsidR="001E59D9">
        <w:t>(</w:t>
      </w:r>
      <w:r w:rsidRPr="007073B5">
        <w:t>GAP</w:t>
      </w:r>
      <w:r w:rsidR="001E59D9">
        <w:t>)</w:t>
      </w:r>
      <w:r w:rsidRPr="007073B5">
        <w:t xml:space="preserve"> has confirmed that the results are within the accepted boundaries of the graphite safety case. </w:t>
      </w:r>
    </w:p>
    <w:p w14:paraId="13E14AEA" w14:textId="48B49E5C" w:rsidR="00571810" w:rsidRPr="00AE42C3" w:rsidRDefault="00571810" w:rsidP="002112C7">
      <w:pPr>
        <w:pStyle w:val="Heading3"/>
      </w:pPr>
      <w:bookmarkStart w:id="44" w:name="_Toc152666271"/>
      <w:r w:rsidRPr="00AE42C3">
        <w:t xml:space="preserve">APEX </w:t>
      </w:r>
      <w:r w:rsidR="002112C7">
        <w:t>s</w:t>
      </w:r>
      <w:r w:rsidRPr="00AE42C3">
        <w:t xml:space="preserve">tatement on </w:t>
      </w:r>
      <w:r w:rsidR="002112C7">
        <w:t>c</w:t>
      </w:r>
      <w:r w:rsidRPr="00AE42C3">
        <w:t xml:space="preserve">oncrete </w:t>
      </w:r>
      <w:r w:rsidR="002112C7">
        <w:t>p</w:t>
      </w:r>
      <w:r w:rsidRPr="00AE42C3">
        <w:t>re-</w:t>
      </w:r>
      <w:r w:rsidR="002112C7">
        <w:t>s</w:t>
      </w:r>
      <w:r w:rsidRPr="00AE42C3">
        <w:t xml:space="preserve">tressed </w:t>
      </w:r>
      <w:r w:rsidR="002112C7">
        <w:t>p</w:t>
      </w:r>
      <w:r w:rsidRPr="00AE42C3">
        <w:t xml:space="preserve">ressure </w:t>
      </w:r>
      <w:r w:rsidR="002112C7">
        <w:t>v</w:t>
      </w:r>
      <w:r w:rsidRPr="00AE42C3">
        <w:t>essel</w:t>
      </w:r>
      <w:bookmarkEnd w:id="44"/>
      <w:r w:rsidRPr="00AE42C3">
        <w:t xml:space="preserve"> </w:t>
      </w:r>
    </w:p>
    <w:p w14:paraId="4503B279" w14:textId="79213F62" w:rsidR="00571810" w:rsidRPr="00E8573B" w:rsidRDefault="00571810" w:rsidP="00571810">
      <w:pPr>
        <w:pStyle w:val="NumList1"/>
      </w:pPr>
      <w:r w:rsidRPr="00E8573B">
        <w:t xml:space="preserve">The Appointed Examiner has confirmed </w:t>
      </w:r>
      <w:sdt>
        <w:sdtPr>
          <w:id w:val="-1829274392"/>
          <w:citation/>
        </w:sdtPr>
        <w:sdtEndPr/>
        <w:sdtContent>
          <w:r w:rsidR="003854B8" w:rsidRPr="00E8573B">
            <w:fldChar w:fldCharType="begin"/>
          </w:r>
          <w:r w:rsidR="00B32626">
            <w:instrText xml:space="preserve">CITATION App2 \l 2057 </w:instrText>
          </w:r>
          <w:r w:rsidR="003854B8" w:rsidRPr="00E8573B">
            <w:fldChar w:fldCharType="separate"/>
          </w:r>
          <w:r w:rsidR="009B2BEB" w:rsidRPr="009B2BEB">
            <w:rPr>
              <w:noProof/>
            </w:rPr>
            <w:t>[19]</w:t>
          </w:r>
          <w:r w:rsidR="003854B8" w:rsidRPr="00E8573B">
            <w:fldChar w:fldCharType="end"/>
          </w:r>
        </w:sdtContent>
      </w:sdt>
      <w:r w:rsidRPr="00E8573B">
        <w:t xml:space="preserve"> that the required maintenance schedule inspections for the PCPV have been completed and that it is satisfactory for return to service subject to normal in-service surveillance.</w:t>
      </w:r>
    </w:p>
    <w:p w14:paraId="39E2A007" w14:textId="12BF9C2D" w:rsidR="00571810" w:rsidRPr="00AE42C3" w:rsidRDefault="00571810" w:rsidP="002112C7">
      <w:pPr>
        <w:pStyle w:val="Heading3"/>
      </w:pPr>
      <w:bookmarkStart w:id="45" w:name="_Toc152666272"/>
      <w:r w:rsidRPr="00AE42C3">
        <w:t xml:space="preserve">Appointed </w:t>
      </w:r>
      <w:r w:rsidR="002112C7">
        <w:t>e</w:t>
      </w:r>
      <w:r w:rsidRPr="00AE42C3">
        <w:t xml:space="preserve">xaminer </w:t>
      </w:r>
      <w:r w:rsidR="002112C7">
        <w:t>s</w:t>
      </w:r>
      <w:r w:rsidRPr="00AE42C3">
        <w:t xml:space="preserve">tatement on </w:t>
      </w:r>
      <w:r w:rsidR="002112C7">
        <w:t>r</w:t>
      </w:r>
      <w:r w:rsidRPr="00AE42C3">
        <w:t xml:space="preserve">eactor </w:t>
      </w:r>
      <w:r w:rsidR="002112C7">
        <w:t>p</w:t>
      </w:r>
      <w:r w:rsidRPr="00AE42C3">
        <w:t xml:space="preserve">enetrations </w:t>
      </w:r>
      <w:r w:rsidR="002112C7">
        <w:t>e</w:t>
      </w:r>
      <w:r w:rsidRPr="00AE42C3">
        <w:t>xamination</w:t>
      </w:r>
      <w:bookmarkEnd w:id="45"/>
    </w:p>
    <w:p w14:paraId="4621FEBD" w14:textId="0236E866" w:rsidR="00571810" w:rsidRPr="00241B20" w:rsidRDefault="00571810" w:rsidP="00571810">
      <w:pPr>
        <w:pStyle w:val="NumList1"/>
      </w:pPr>
      <w:r w:rsidRPr="00241B20">
        <w:t>The licensee has reported the outcome of the HY</w:t>
      </w:r>
      <w:r w:rsidR="002112C7" w:rsidRPr="00241B20">
        <w:t>A</w:t>
      </w:r>
      <w:r w:rsidRPr="00241B20">
        <w:t xml:space="preserve"> R</w:t>
      </w:r>
      <w:r w:rsidR="002112C7" w:rsidRPr="00241B20">
        <w:t>1</w:t>
      </w:r>
      <w:r w:rsidRPr="00241B20">
        <w:t xml:space="preserve"> PCPV penetrations thorough examination </w:t>
      </w:r>
      <w:sdt>
        <w:sdtPr>
          <w:id w:val="953282460"/>
          <w:citation/>
        </w:sdtPr>
        <w:sdtEndPr/>
        <w:sdtContent>
          <w:r w:rsidR="00824976" w:rsidRPr="00241B20">
            <w:fldChar w:fldCharType="begin"/>
          </w:r>
          <w:r w:rsidR="00E41CFA">
            <w:instrText xml:space="preserve">CITATION Placeholder2 \l 2057 </w:instrText>
          </w:r>
          <w:r w:rsidR="00824976" w:rsidRPr="00241B20">
            <w:fldChar w:fldCharType="separate"/>
          </w:r>
          <w:r w:rsidR="009B2BEB" w:rsidRPr="009B2BEB">
            <w:rPr>
              <w:noProof/>
            </w:rPr>
            <w:t>[20]</w:t>
          </w:r>
          <w:r w:rsidR="00824976" w:rsidRPr="00241B20">
            <w:fldChar w:fldCharType="end"/>
          </w:r>
        </w:sdtContent>
      </w:sdt>
      <w:r w:rsidRPr="00241B20">
        <w:t>, required by the PSSR written scheme of examination. The penetrations were assessed as being in a</w:t>
      </w:r>
      <w:r w:rsidR="003031DE" w:rsidRPr="00241B20">
        <w:t xml:space="preserve">n immediately satisfactory condition to </w:t>
      </w:r>
      <w:r w:rsidR="003031DE" w:rsidRPr="00241B20">
        <w:lastRenderedPageBreak/>
        <w:t xml:space="preserve">support continued operation </w:t>
      </w:r>
      <w:r w:rsidR="00241B20" w:rsidRPr="00241B20">
        <w:t>for the maximum interval permitted by the written scheme</w:t>
      </w:r>
      <w:r w:rsidRPr="00241B20">
        <w:t>.</w:t>
      </w:r>
    </w:p>
    <w:p w14:paraId="21367C78" w14:textId="72024642" w:rsidR="00571810" w:rsidRPr="00AE42C3" w:rsidRDefault="00571810" w:rsidP="002112C7">
      <w:pPr>
        <w:pStyle w:val="Heading3"/>
      </w:pPr>
      <w:bookmarkStart w:id="46" w:name="_Toc152666273"/>
      <w:r w:rsidRPr="00AE42C3">
        <w:t xml:space="preserve">Appointed </w:t>
      </w:r>
      <w:r w:rsidR="002112C7">
        <w:t>e</w:t>
      </w:r>
      <w:r w:rsidRPr="00AE42C3">
        <w:t xml:space="preserve">xaminer </w:t>
      </w:r>
      <w:r w:rsidR="002112C7">
        <w:t>s</w:t>
      </w:r>
      <w:r w:rsidRPr="00AE42C3">
        <w:t>tatement PSSR</w:t>
      </w:r>
      <w:bookmarkEnd w:id="46"/>
    </w:p>
    <w:p w14:paraId="4251B8F9" w14:textId="12281916" w:rsidR="00571810" w:rsidRPr="002E1105" w:rsidRDefault="00571810" w:rsidP="00571810">
      <w:pPr>
        <w:pStyle w:val="NumList1"/>
      </w:pPr>
      <w:r w:rsidRPr="002E1105">
        <w:t xml:space="preserve">The licensee has submitted a statement with respect to the inspections performed in accordance with PSSR during the shutdown from their independent third party PSSR Competent Person </w:t>
      </w:r>
      <w:sdt>
        <w:sdtPr>
          <w:id w:val="-985622176"/>
          <w:citation/>
        </w:sdtPr>
        <w:sdtEndPr/>
        <w:sdtContent>
          <w:r w:rsidR="00532209" w:rsidRPr="002E1105">
            <w:fldChar w:fldCharType="begin"/>
          </w:r>
          <w:r w:rsidR="0048723A">
            <w:instrText xml:space="preserve">CITATION App3 \l 2057 </w:instrText>
          </w:r>
          <w:r w:rsidR="00532209" w:rsidRPr="002E1105">
            <w:fldChar w:fldCharType="separate"/>
          </w:r>
          <w:r w:rsidR="009B2BEB" w:rsidRPr="009B2BEB">
            <w:rPr>
              <w:noProof/>
            </w:rPr>
            <w:t>[21]</w:t>
          </w:r>
          <w:r w:rsidR="00532209" w:rsidRPr="002E1105">
            <w:fldChar w:fldCharType="end"/>
          </w:r>
        </w:sdtContent>
      </w:sdt>
      <w:r w:rsidRPr="002E1105">
        <w:t xml:space="preserve"> (Bureau Veritas). The statement confirms that there are no changes to plant operating conditions or reductions in inspection intervals as referenced in the written schemes of examination.</w:t>
      </w:r>
    </w:p>
    <w:p w14:paraId="1BD72312" w14:textId="673E2A0F" w:rsidR="00571810" w:rsidRPr="00AE42C3" w:rsidRDefault="00571810" w:rsidP="00A50F7A">
      <w:pPr>
        <w:pStyle w:val="Heading3"/>
      </w:pPr>
      <w:bookmarkStart w:id="47" w:name="_Toc152666274"/>
      <w:r w:rsidRPr="00AE42C3">
        <w:t xml:space="preserve">INA </w:t>
      </w:r>
      <w:r w:rsidR="00A50F7A">
        <w:t>c</w:t>
      </w:r>
      <w:r w:rsidRPr="00AE42C3">
        <w:t>oncurrence</w:t>
      </w:r>
      <w:bookmarkEnd w:id="47"/>
    </w:p>
    <w:p w14:paraId="27692D47" w14:textId="7DA1BDB3" w:rsidR="00571810" w:rsidRPr="005A5C17" w:rsidRDefault="00571810" w:rsidP="00571810">
      <w:pPr>
        <w:pStyle w:val="NumList1"/>
      </w:pPr>
      <w:r w:rsidRPr="005A5C17">
        <w:t xml:space="preserve">The </w:t>
      </w:r>
      <w:r w:rsidR="00A50F7A" w:rsidRPr="005A5C17">
        <w:t>licensee’s</w:t>
      </w:r>
      <w:r w:rsidRPr="005A5C17">
        <w:t xml:space="preserve"> Independent Nuclear Assurance (INA) have provided oversight of the outage through the </w:t>
      </w:r>
      <w:r w:rsidR="00A50F7A" w:rsidRPr="005A5C17">
        <w:t>c</w:t>
      </w:r>
      <w:r w:rsidRPr="005A5C17">
        <w:t xml:space="preserve">oncurrence process. INA will issue a concurrence statement when satisfied that the outage activities have been adequately conducted and, as far as can be established, the associated risks to start-up and continued operation are acceptable and ALARP. </w:t>
      </w:r>
    </w:p>
    <w:p w14:paraId="08FAB811" w14:textId="0F56A09E" w:rsidR="00571810" w:rsidRPr="005A5C17" w:rsidRDefault="00571810" w:rsidP="00571810">
      <w:pPr>
        <w:pStyle w:val="NumList1"/>
      </w:pPr>
      <w:r w:rsidRPr="005A5C17">
        <w:t xml:space="preserve">INA have confirmed </w:t>
      </w:r>
      <w:sdt>
        <w:sdtPr>
          <w:id w:val="1983034803"/>
          <w:citation/>
        </w:sdtPr>
        <w:sdtEndPr/>
        <w:sdtContent>
          <w:r w:rsidR="005A5C17" w:rsidRPr="005A5C17">
            <w:fldChar w:fldCharType="begin"/>
          </w:r>
          <w:r w:rsidR="00876DA7">
            <w:instrText xml:space="preserve">CITATION App4 \l 2057 </w:instrText>
          </w:r>
          <w:r w:rsidR="005A5C17" w:rsidRPr="005A5C17">
            <w:fldChar w:fldCharType="separate"/>
          </w:r>
          <w:r w:rsidR="009B2BEB" w:rsidRPr="009B2BEB">
            <w:rPr>
              <w:noProof/>
            </w:rPr>
            <w:t>[22]</w:t>
          </w:r>
          <w:r w:rsidR="005A5C17" w:rsidRPr="005A5C17">
            <w:fldChar w:fldCharType="end"/>
          </w:r>
        </w:sdtContent>
      </w:sdt>
      <w:r w:rsidRPr="005A5C17">
        <w:t xml:space="preserve"> that there are no issues that present a threat to start-up or continued operation, noting that the concurrence statement cannot be issued until work requiring the reactor to be at full power has been completed. The licensee’s arrangements provide a suitable hold point in the start-up process to confirm the concurrence statement has been provided.</w:t>
      </w:r>
    </w:p>
    <w:p w14:paraId="15740B4B" w14:textId="184AE872" w:rsidR="00571810" w:rsidRPr="00AE42C3" w:rsidRDefault="00571810" w:rsidP="00A50F7A">
      <w:pPr>
        <w:pStyle w:val="Heading3"/>
      </w:pPr>
      <w:bookmarkStart w:id="48" w:name="_Toc152666275"/>
      <w:r w:rsidRPr="00AE42C3">
        <w:t xml:space="preserve">Civil </w:t>
      </w:r>
      <w:r w:rsidR="00A50F7A">
        <w:t>n</w:t>
      </w:r>
      <w:r w:rsidRPr="00AE42C3">
        <w:t xml:space="preserve">uclear </w:t>
      </w:r>
      <w:r w:rsidR="00A50F7A">
        <w:t>s</w:t>
      </w:r>
      <w:r w:rsidRPr="00AE42C3">
        <w:t>ecurity</w:t>
      </w:r>
      <w:bookmarkEnd w:id="48"/>
    </w:p>
    <w:p w14:paraId="1FE1E8AE" w14:textId="3FA9F8FE" w:rsidR="00571810" w:rsidRPr="00D27C43" w:rsidRDefault="00571810" w:rsidP="00571810">
      <w:pPr>
        <w:pStyle w:val="NumList1"/>
      </w:pPr>
      <w:r w:rsidRPr="00D27C43">
        <w:t>ONR</w:t>
      </w:r>
      <w:ins w:id="49" w:author="John Spittlehouse" w:date="2024-01-04T09:52:00Z">
        <w:r w:rsidR="00031A81">
          <w:t>’</w:t>
        </w:r>
      </w:ins>
      <w:r w:rsidRPr="00D27C43">
        <w:t xml:space="preserve">s </w:t>
      </w:r>
      <w:r w:rsidR="0066638D" w:rsidRPr="00D27C43">
        <w:t>c</w:t>
      </w:r>
      <w:r w:rsidRPr="00D27C43">
        <w:t xml:space="preserve">ivil </w:t>
      </w:r>
      <w:r w:rsidR="0066638D" w:rsidRPr="00D27C43">
        <w:t>n</w:t>
      </w:r>
      <w:r w:rsidRPr="00D27C43">
        <w:t xml:space="preserve">uclear </w:t>
      </w:r>
      <w:r w:rsidR="0066638D" w:rsidRPr="00D27C43">
        <w:t>s</w:t>
      </w:r>
      <w:r w:rsidRPr="00D27C43">
        <w:t>ecurity site inspector</w:t>
      </w:r>
      <w:r w:rsidR="00FA309D">
        <w:t xml:space="preserve"> has been consulted</w:t>
      </w:r>
      <w:r w:rsidRPr="00D27C43">
        <w:t xml:space="preserve">, to understand if there were any aspects of the periodic shutdown that may have an impact on </w:t>
      </w:r>
      <w:ins w:id="50" w:author="John Spittlehouse" w:date="2024-01-04T09:52:00Z">
        <w:r w:rsidR="00607159">
          <w:t xml:space="preserve"> </w:t>
        </w:r>
      </w:ins>
      <w:r w:rsidRPr="00D27C43">
        <w:t>decision to g</w:t>
      </w:r>
      <w:r w:rsidR="00C81CE4">
        <w:t>rant</w:t>
      </w:r>
      <w:r w:rsidRPr="00D27C43">
        <w:t xml:space="preserve"> </w:t>
      </w:r>
      <w:r w:rsidR="00A17036" w:rsidRPr="00D27C43">
        <w:t>c</w:t>
      </w:r>
      <w:r w:rsidRPr="00D27C43">
        <w:t>onsent to start-up HY</w:t>
      </w:r>
      <w:r w:rsidR="006831F4" w:rsidRPr="00D27C43">
        <w:t>A</w:t>
      </w:r>
      <w:r w:rsidRPr="00D27C43">
        <w:t xml:space="preserve"> R</w:t>
      </w:r>
      <w:r w:rsidR="006831F4" w:rsidRPr="00D27C43">
        <w:t>1</w:t>
      </w:r>
      <w:r w:rsidRPr="00D27C43">
        <w:t>. The inspector</w:t>
      </w:r>
      <w:r w:rsidR="00A17036" w:rsidRPr="00D27C43">
        <w:t xml:space="preserve"> </w:t>
      </w:r>
      <w:sdt>
        <w:sdtPr>
          <w:id w:val="-1938278423"/>
          <w:citation/>
        </w:sdtPr>
        <w:sdtEndPr/>
        <w:sdtContent>
          <w:r w:rsidR="00A17036" w:rsidRPr="00D27C43">
            <w:fldChar w:fldCharType="begin"/>
          </w:r>
          <w:r w:rsidR="00A17036" w:rsidRPr="00D27C43">
            <w:instrText xml:space="preserve"> CITATION Sec \l 2057 </w:instrText>
          </w:r>
          <w:r w:rsidR="00A17036" w:rsidRPr="00D27C43">
            <w:fldChar w:fldCharType="separate"/>
          </w:r>
          <w:r w:rsidR="009B2BEB" w:rsidRPr="009B2BEB">
            <w:rPr>
              <w:noProof/>
            </w:rPr>
            <w:t>[23]</w:t>
          </w:r>
          <w:r w:rsidR="00A17036" w:rsidRPr="00D27C43">
            <w:fldChar w:fldCharType="end"/>
          </w:r>
        </w:sdtContent>
      </w:sdt>
      <w:r w:rsidRPr="00D27C43">
        <w:t xml:space="preserve"> has not identified any issues that would impact on the decision to g</w:t>
      </w:r>
      <w:r w:rsidR="00C81CE4">
        <w:t>rant</w:t>
      </w:r>
      <w:r w:rsidRPr="00D27C43">
        <w:t xml:space="preserve"> </w:t>
      </w:r>
      <w:r w:rsidR="00D27C43" w:rsidRPr="00D27C43">
        <w:t>c</w:t>
      </w:r>
      <w:r w:rsidRPr="00D27C43">
        <w:t>onsent to start-up HY</w:t>
      </w:r>
      <w:r w:rsidR="00A17036" w:rsidRPr="00D27C43">
        <w:t>A</w:t>
      </w:r>
      <w:r w:rsidRPr="00D27C43">
        <w:t xml:space="preserve"> R</w:t>
      </w:r>
      <w:r w:rsidR="00A17036" w:rsidRPr="00D27C43">
        <w:t>1</w:t>
      </w:r>
      <w:r w:rsidRPr="00D27C43">
        <w:t>.</w:t>
      </w:r>
    </w:p>
    <w:p w14:paraId="38A82A09" w14:textId="77777777" w:rsidR="00571810" w:rsidRPr="00AE42C3" w:rsidRDefault="00571810" w:rsidP="00D27C43">
      <w:pPr>
        <w:pStyle w:val="Heading3"/>
      </w:pPr>
      <w:bookmarkStart w:id="51" w:name="_Toc152666276"/>
      <w:r w:rsidRPr="00AE42C3">
        <w:t>Engagement with other Governmental Agencies</w:t>
      </w:r>
      <w:bookmarkEnd w:id="51"/>
    </w:p>
    <w:p w14:paraId="1CA4A661" w14:textId="58845E56" w:rsidR="00503BAE" w:rsidRPr="00191844" w:rsidRDefault="00571810" w:rsidP="00191844">
      <w:pPr>
        <w:pStyle w:val="NumList1"/>
      </w:pPr>
      <w:r w:rsidRPr="00191844">
        <w:t>Before issuing a Licence Instrument it is established practice to notify other competent regulatory authorities of ONR</w:t>
      </w:r>
      <w:ins w:id="52" w:author="John Spittlehouse" w:date="2024-01-04T09:53:00Z">
        <w:r w:rsidR="00CC67A4">
          <w:t>’</w:t>
        </w:r>
      </w:ins>
      <w:r w:rsidRPr="00191844">
        <w:t>s intention</w:t>
      </w:r>
      <w:r w:rsidR="00F652DF">
        <w:t>s</w:t>
      </w:r>
      <w:r w:rsidRPr="00191844">
        <w:t xml:space="preserve"> to ensure that there are no specific objections that may compromise other regulatory requirements. The Environment Agency site inspector was informed that ONR intended to </w:t>
      </w:r>
      <w:r w:rsidR="00292CC9" w:rsidRPr="00191844">
        <w:t>g</w:t>
      </w:r>
      <w:r w:rsidR="00C81CE4">
        <w:t>rant</w:t>
      </w:r>
      <w:r w:rsidRPr="00191844">
        <w:t xml:space="preserve"> </w:t>
      </w:r>
      <w:r w:rsidR="00292CC9" w:rsidRPr="00191844">
        <w:t>c</w:t>
      </w:r>
      <w:r w:rsidRPr="00191844">
        <w:t>onsent to the restart of HY</w:t>
      </w:r>
      <w:r w:rsidR="00292CC9" w:rsidRPr="00191844">
        <w:t>A</w:t>
      </w:r>
      <w:r w:rsidRPr="00191844">
        <w:t xml:space="preserve"> R</w:t>
      </w:r>
      <w:r w:rsidR="00292CC9" w:rsidRPr="00191844">
        <w:t>1</w:t>
      </w:r>
      <w:r w:rsidRPr="00191844">
        <w:t xml:space="preserve"> and confirmed</w:t>
      </w:r>
      <w:r w:rsidR="00D27C43" w:rsidRPr="00191844">
        <w:t xml:space="preserve"> </w:t>
      </w:r>
      <w:sdt>
        <w:sdtPr>
          <w:id w:val="-1158993733"/>
          <w:citation/>
        </w:sdtPr>
        <w:sdtEndPr/>
        <w:sdtContent>
          <w:r w:rsidR="00D27C43" w:rsidRPr="00191844">
            <w:fldChar w:fldCharType="begin"/>
          </w:r>
          <w:r w:rsidR="00802A42">
            <w:instrText xml:space="preserve">CITATION Placeholder1 \l 2057 </w:instrText>
          </w:r>
          <w:r w:rsidR="00D27C43" w:rsidRPr="00191844">
            <w:fldChar w:fldCharType="separate"/>
          </w:r>
          <w:r w:rsidR="009B2BEB" w:rsidRPr="009B2BEB">
            <w:rPr>
              <w:noProof/>
            </w:rPr>
            <w:t>[24]</w:t>
          </w:r>
          <w:r w:rsidR="00D27C43" w:rsidRPr="00191844">
            <w:fldChar w:fldCharType="end"/>
          </w:r>
        </w:sdtContent>
      </w:sdt>
      <w:r w:rsidRPr="00191844">
        <w:t xml:space="preserve"> that they had no objections.</w:t>
      </w:r>
    </w:p>
    <w:p w14:paraId="5D8C3367" w14:textId="77777777" w:rsidR="000F617C" w:rsidRPr="0038766B" w:rsidRDefault="000F617C" w:rsidP="00AC2E98">
      <w:pPr>
        <w:pStyle w:val="NumList1"/>
        <w:numPr>
          <w:ilvl w:val="0"/>
          <w:numId w:val="0"/>
        </w:numPr>
        <w:ind w:left="851"/>
      </w:pPr>
    </w:p>
    <w:p w14:paraId="4797C13B" w14:textId="63B3FE74" w:rsidR="0038766B" w:rsidRDefault="000F617C" w:rsidP="00C0267A">
      <w:pPr>
        <w:pStyle w:val="Heading1"/>
      </w:pPr>
      <w:bookmarkStart w:id="53" w:name="_Toc152666277"/>
      <w:r>
        <w:t>Matters Arising from ONRs Work</w:t>
      </w:r>
      <w:bookmarkEnd w:id="53"/>
    </w:p>
    <w:p w14:paraId="1F72AD3D" w14:textId="12B5C362" w:rsidR="000F617C" w:rsidRPr="000F617C" w:rsidRDefault="00C0267A" w:rsidP="00C0267A">
      <w:pPr>
        <w:pStyle w:val="NumList1"/>
      </w:pPr>
      <w:r w:rsidRPr="00C0267A">
        <w:t>There are no outstanding matters arising from the inspection and assessment work carried out by ONR.</w:t>
      </w:r>
    </w:p>
    <w:p w14:paraId="69609F69" w14:textId="2202C361" w:rsidR="0038766B" w:rsidRPr="00154E03" w:rsidRDefault="00777BCE" w:rsidP="00202C67">
      <w:pPr>
        <w:pStyle w:val="Heading1"/>
      </w:pPr>
      <w:bookmarkStart w:id="54" w:name="_Toc152666278"/>
      <w:r w:rsidRPr="00154E03">
        <w:lastRenderedPageBreak/>
        <w:t>Conclusions</w:t>
      </w:r>
      <w:bookmarkEnd w:id="54"/>
    </w:p>
    <w:p w14:paraId="5C1CB5DF" w14:textId="1682B2E1" w:rsidR="00202C67" w:rsidRPr="00154E03" w:rsidRDefault="00202C67" w:rsidP="00202C67">
      <w:pPr>
        <w:pStyle w:val="NumList1"/>
      </w:pPr>
      <w:r w:rsidRPr="00154E03">
        <w:t>Based on the evidence gathered</w:t>
      </w:r>
      <w:r w:rsidR="00540B8B" w:rsidRPr="00154E03">
        <w:t>, ONR is</w:t>
      </w:r>
      <w:r w:rsidRPr="00154E03">
        <w:t xml:space="preserve"> satisfied that:</w:t>
      </w:r>
    </w:p>
    <w:p w14:paraId="547A046D" w14:textId="244A70C7" w:rsidR="00202C67" w:rsidRPr="00154E03" w:rsidRDefault="00202C67" w:rsidP="00540B8B">
      <w:pPr>
        <w:pStyle w:val="Bulletlist1"/>
      </w:pPr>
      <w:r w:rsidRPr="00154E03">
        <w:t>The EIMT requirements specified in HY</w:t>
      </w:r>
      <w:r w:rsidR="00540B8B" w:rsidRPr="00154E03">
        <w:t>A</w:t>
      </w:r>
      <w:r w:rsidRPr="00154E03">
        <w:t>s maintenance schedule in support of LC30 have been complied with</w:t>
      </w:r>
      <w:r w:rsidR="00E17E50">
        <w:t>.</w:t>
      </w:r>
    </w:p>
    <w:p w14:paraId="6808B052" w14:textId="7D648FDF" w:rsidR="00202C67" w:rsidRPr="00154E03" w:rsidRDefault="00202C67" w:rsidP="00540B8B">
      <w:pPr>
        <w:pStyle w:val="Bulletlist1"/>
      </w:pPr>
      <w:r w:rsidRPr="00154E03">
        <w:t>The EIMT has been carried out by SQEPs, with an appropriate level of supervision and quality assurance commensurate with the equipment’s safety function</w:t>
      </w:r>
      <w:r w:rsidR="00E17E50">
        <w:t>.</w:t>
      </w:r>
    </w:p>
    <w:p w14:paraId="30613B1E" w14:textId="77777777" w:rsidR="00202C67" w:rsidRPr="00154E03" w:rsidRDefault="00202C67" w:rsidP="00540B8B">
      <w:pPr>
        <w:pStyle w:val="Bulletlist1"/>
      </w:pPr>
      <w:r w:rsidRPr="00154E03">
        <w:t>Safety issues identified by the licensee during the shutdown have been adequately addressed with suitable and sufficient safety justification that the relevant safety case limits and conditions are not challenged.</w:t>
      </w:r>
    </w:p>
    <w:p w14:paraId="1D25B502" w14:textId="5ECD1D55" w:rsidR="00202C67" w:rsidRPr="00154E03" w:rsidRDefault="00540B8B" w:rsidP="00202C67">
      <w:pPr>
        <w:pStyle w:val="NumList1"/>
      </w:pPr>
      <w:r w:rsidRPr="00154E03">
        <w:t>ONR is</w:t>
      </w:r>
      <w:r w:rsidR="00202C67" w:rsidRPr="00154E03">
        <w:t xml:space="preserve"> content that all necessary work has been completed, subject to those activities that must be delayed until the reactor is pressurised or will be carried out during the restart. The remaining information will be reported to ONR in the 28-day report, or in specific documents that are not required prior to g</w:t>
      </w:r>
      <w:r w:rsidR="00C633AE">
        <w:t>ranting</w:t>
      </w:r>
      <w:r w:rsidR="00202C67" w:rsidRPr="00154E03">
        <w:t xml:space="preserve"> consent.</w:t>
      </w:r>
    </w:p>
    <w:p w14:paraId="3280E383" w14:textId="36886E3E" w:rsidR="00777BCE" w:rsidRPr="00154E03" w:rsidRDefault="00202C67" w:rsidP="00202C67">
      <w:pPr>
        <w:pStyle w:val="NumList1"/>
      </w:pPr>
      <w:r w:rsidRPr="00154E03">
        <w:t xml:space="preserve">In conclusion, </w:t>
      </w:r>
      <w:r w:rsidR="00540B8B" w:rsidRPr="00154E03">
        <w:t>ONR</w:t>
      </w:r>
      <w:r w:rsidRPr="00154E03">
        <w:t xml:space="preserve"> ha</w:t>
      </w:r>
      <w:r w:rsidR="00BD0003">
        <w:t>s</w:t>
      </w:r>
      <w:r w:rsidRPr="00154E03">
        <w:t xml:space="preserve"> not identified any matters that would prevent </w:t>
      </w:r>
      <w:r w:rsidR="001E4D4F">
        <w:t>granting</w:t>
      </w:r>
      <w:r w:rsidRPr="00154E03">
        <w:t xml:space="preserve"> consent for HY</w:t>
      </w:r>
      <w:r w:rsidR="00540B8B" w:rsidRPr="00154E03">
        <w:t>A</w:t>
      </w:r>
      <w:r w:rsidRPr="00154E03">
        <w:t xml:space="preserve"> R</w:t>
      </w:r>
      <w:r w:rsidR="00540B8B" w:rsidRPr="00154E03">
        <w:t>1</w:t>
      </w:r>
      <w:r w:rsidRPr="00154E03">
        <w:t xml:space="preserve"> to start-up after the </w:t>
      </w:r>
      <w:r w:rsidR="00154E03" w:rsidRPr="00154E03">
        <w:t>027</w:t>
      </w:r>
      <w:r w:rsidRPr="00154E03">
        <w:t xml:space="preserve"> periodic shutdown</w:t>
      </w:r>
      <w:r w:rsidR="00154E03" w:rsidRPr="00154E03">
        <w:t>.</w:t>
      </w:r>
    </w:p>
    <w:p w14:paraId="054B2A42" w14:textId="77777777" w:rsidR="00777BCE" w:rsidRPr="0038766B" w:rsidRDefault="00777BCE" w:rsidP="00AC2E98">
      <w:pPr>
        <w:pStyle w:val="NumList1"/>
        <w:numPr>
          <w:ilvl w:val="0"/>
          <w:numId w:val="0"/>
        </w:numPr>
        <w:ind w:left="851"/>
      </w:pPr>
    </w:p>
    <w:p w14:paraId="7EF374FD" w14:textId="56A8867C" w:rsidR="00AC2E98" w:rsidRDefault="00777BCE" w:rsidP="001C3C1E">
      <w:pPr>
        <w:pStyle w:val="Heading1"/>
      </w:pPr>
      <w:bookmarkStart w:id="55" w:name="_Toc152666279"/>
      <w:r>
        <w:t>Recommendations</w:t>
      </w:r>
      <w:bookmarkEnd w:id="8"/>
      <w:bookmarkEnd w:id="55"/>
    </w:p>
    <w:p w14:paraId="1FB0801B" w14:textId="1B7E34CE" w:rsidR="00202C67" w:rsidRPr="00683675" w:rsidRDefault="001C3C1E" w:rsidP="001C3C1E">
      <w:pPr>
        <w:pStyle w:val="NumList1"/>
      </w:pPr>
      <w:r w:rsidRPr="00683675">
        <w:t>ONR issue Licence Instrument 64</w:t>
      </w:r>
      <w:r w:rsidR="00154E03" w:rsidRPr="00683675">
        <w:t>1</w:t>
      </w:r>
      <w:r w:rsidRPr="00683675">
        <w:t xml:space="preserve">, </w:t>
      </w:r>
      <w:r w:rsidR="00AA33F6">
        <w:t>granting</w:t>
      </w:r>
      <w:r w:rsidRPr="00683675">
        <w:t xml:space="preserve"> consent to start-up Heysham </w:t>
      </w:r>
      <w:r w:rsidR="00154E03" w:rsidRPr="00683675">
        <w:t>1</w:t>
      </w:r>
      <w:r w:rsidRPr="00683675">
        <w:t xml:space="preserve"> R</w:t>
      </w:r>
      <w:ins w:id="56" w:author="John Spittlehouse" w:date="2024-01-04T09:55:00Z">
        <w:r w:rsidR="00394E1E">
          <w:t xml:space="preserve"> </w:t>
        </w:r>
      </w:ins>
      <w:r w:rsidR="00154E03" w:rsidRPr="00683675">
        <w:t>1</w:t>
      </w:r>
      <w:r w:rsidRPr="00683675">
        <w:t xml:space="preserve"> after the </w:t>
      </w:r>
      <w:r w:rsidR="00154E03" w:rsidRPr="00683675">
        <w:t>027</w:t>
      </w:r>
      <w:r w:rsidRPr="00683675">
        <w:t xml:space="preserve"> periodic shutdown.</w:t>
      </w:r>
    </w:p>
    <w:p w14:paraId="05E1807B" w14:textId="77777777" w:rsidR="0059276A" w:rsidRDefault="0059276A" w:rsidP="0059276A">
      <w:pPr>
        <w:pStyle w:val="NumList1"/>
        <w:numPr>
          <w:ilvl w:val="0"/>
          <w:numId w:val="0"/>
        </w:numPr>
        <w:ind w:left="851" w:hanging="851"/>
      </w:pPr>
    </w:p>
    <w:p w14:paraId="7A972664" w14:textId="41AF013B" w:rsidR="0059276A" w:rsidRDefault="0059276A" w:rsidP="00D9635D">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57" w:name="_Toc152666280"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57"/>
        </w:p>
        <w:sdt>
          <w:sdtPr>
            <w:id w:val="-573587230"/>
            <w:bibliography/>
          </w:sdtPr>
          <w:sdtEndPr/>
          <w:sdtContent>
            <w:p w14:paraId="2E8E0C49" w14:textId="77777777" w:rsidR="0072122B"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72122B" w14:paraId="6D97231E" w14:textId="77777777">
                <w:trPr>
                  <w:divId w:val="924531536"/>
                  <w:tblCellSpacing w:w="15" w:type="dxa"/>
                </w:trPr>
                <w:tc>
                  <w:tcPr>
                    <w:tcW w:w="50" w:type="pct"/>
                    <w:hideMark/>
                  </w:tcPr>
                  <w:p w14:paraId="04EECB9B" w14:textId="75CF58C9" w:rsidR="0072122B" w:rsidRDefault="0072122B">
                    <w:pPr>
                      <w:pStyle w:val="Bibliography"/>
                      <w:rPr>
                        <w:noProof/>
                        <w:szCs w:val="24"/>
                      </w:rPr>
                    </w:pPr>
                    <w:r>
                      <w:rPr>
                        <w:noProof/>
                      </w:rPr>
                      <w:t xml:space="preserve">[1] </w:t>
                    </w:r>
                  </w:p>
                </w:tc>
                <w:tc>
                  <w:tcPr>
                    <w:tcW w:w="0" w:type="auto"/>
                    <w:hideMark/>
                  </w:tcPr>
                  <w:p w14:paraId="5805B254" w14:textId="77777777" w:rsidR="0072122B" w:rsidRDefault="0072122B">
                    <w:pPr>
                      <w:pStyle w:val="Bibliography"/>
                      <w:rPr>
                        <w:noProof/>
                      </w:rPr>
                    </w:pPr>
                    <w:r>
                      <w:rPr>
                        <w:i/>
                        <w:iCs/>
                        <w:noProof/>
                      </w:rPr>
                      <w:t>Heysham 1 Reactor 1 - Application for Consent to Star-up Reactor 1 Under Licence Condition 30 (3), NSL/HYA/50918 Y, ONRW-2019369590-5491.</w:t>
                    </w:r>
                    <w:r>
                      <w:rPr>
                        <w:noProof/>
                      </w:rPr>
                      <w:t xml:space="preserve"> </w:t>
                    </w:r>
                  </w:p>
                </w:tc>
              </w:tr>
              <w:tr w:rsidR="0072122B" w14:paraId="059C5EFA" w14:textId="77777777">
                <w:trPr>
                  <w:divId w:val="924531536"/>
                  <w:tblCellSpacing w:w="15" w:type="dxa"/>
                </w:trPr>
                <w:tc>
                  <w:tcPr>
                    <w:tcW w:w="50" w:type="pct"/>
                    <w:hideMark/>
                  </w:tcPr>
                  <w:p w14:paraId="5A2B3799" w14:textId="77777777" w:rsidR="0072122B" w:rsidRDefault="0072122B">
                    <w:pPr>
                      <w:pStyle w:val="Bibliography"/>
                      <w:rPr>
                        <w:noProof/>
                      </w:rPr>
                    </w:pPr>
                    <w:r>
                      <w:rPr>
                        <w:noProof/>
                      </w:rPr>
                      <w:t xml:space="preserve">[2] </w:t>
                    </w:r>
                  </w:p>
                </w:tc>
                <w:tc>
                  <w:tcPr>
                    <w:tcW w:w="0" w:type="auto"/>
                    <w:hideMark/>
                  </w:tcPr>
                  <w:p w14:paraId="4700D29B" w14:textId="77777777" w:rsidR="0072122B" w:rsidRDefault="0072122B">
                    <w:pPr>
                      <w:pStyle w:val="Bibliography"/>
                      <w:rPr>
                        <w:noProof/>
                      </w:rPr>
                    </w:pPr>
                    <w:r>
                      <w:rPr>
                        <w:i/>
                        <w:iCs/>
                        <w:noProof/>
                      </w:rPr>
                      <w:t>Heysham 1, R1 2023 Statutory Outage 027, Outage Intentions Document, HYA/M/METHODS/212, ONRW-2019369590-3044.</w:t>
                    </w:r>
                    <w:r>
                      <w:rPr>
                        <w:noProof/>
                      </w:rPr>
                      <w:t xml:space="preserve"> </w:t>
                    </w:r>
                  </w:p>
                </w:tc>
              </w:tr>
              <w:tr w:rsidR="0072122B" w14:paraId="21623493" w14:textId="77777777">
                <w:trPr>
                  <w:divId w:val="924531536"/>
                  <w:tblCellSpacing w:w="15" w:type="dxa"/>
                </w:trPr>
                <w:tc>
                  <w:tcPr>
                    <w:tcW w:w="50" w:type="pct"/>
                    <w:hideMark/>
                  </w:tcPr>
                  <w:p w14:paraId="5AF4480D" w14:textId="77777777" w:rsidR="0072122B" w:rsidRDefault="0072122B">
                    <w:pPr>
                      <w:pStyle w:val="Bibliography"/>
                      <w:rPr>
                        <w:noProof/>
                      </w:rPr>
                    </w:pPr>
                    <w:r>
                      <w:rPr>
                        <w:noProof/>
                      </w:rPr>
                      <w:t xml:space="preserve">[3] </w:t>
                    </w:r>
                  </w:p>
                </w:tc>
                <w:tc>
                  <w:tcPr>
                    <w:tcW w:w="0" w:type="auto"/>
                    <w:hideMark/>
                  </w:tcPr>
                  <w:p w14:paraId="687D1381" w14:textId="77777777" w:rsidR="0072122B" w:rsidRDefault="0072122B">
                    <w:pPr>
                      <w:pStyle w:val="Bibliography"/>
                      <w:rPr>
                        <w:noProof/>
                      </w:rPr>
                    </w:pPr>
                    <w:r>
                      <w:rPr>
                        <w:i/>
                        <w:iCs/>
                        <w:noProof/>
                      </w:rPr>
                      <w:t>Heysham 1 reactor 1 027 periodic shutdown, Structural Integrity Assessment of the Graphite Core Inspection Findings, ONRW-2126615823-1722.</w:t>
                    </w:r>
                    <w:r>
                      <w:rPr>
                        <w:noProof/>
                      </w:rPr>
                      <w:t xml:space="preserve"> </w:t>
                    </w:r>
                  </w:p>
                </w:tc>
              </w:tr>
              <w:tr w:rsidR="0072122B" w14:paraId="40395BA8" w14:textId="77777777">
                <w:trPr>
                  <w:divId w:val="924531536"/>
                  <w:tblCellSpacing w:w="15" w:type="dxa"/>
                </w:trPr>
                <w:tc>
                  <w:tcPr>
                    <w:tcW w:w="50" w:type="pct"/>
                    <w:hideMark/>
                  </w:tcPr>
                  <w:p w14:paraId="4F87B6C8" w14:textId="77777777" w:rsidR="0072122B" w:rsidRDefault="0072122B">
                    <w:pPr>
                      <w:pStyle w:val="Bibliography"/>
                      <w:rPr>
                        <w:noProof/>
                      </w:rPr>
                    </w:pPr>
                    <w:r>
                      <w:rPr>
                        <w:noProof/>
                      </w:rPr>
                      <w:t xml:space="preserve">[4] </w:t>
                    </w:r>
                  </w:p>
                </w:tc>
                <w:tc>
                  <w:tcPr>
                    <w:tcW w:w="0" w:type="auto"/>
                    <w:hideMark/>
                  </w:tcPr>
                  <w:p w14:paraId="247BE628" w14:textId="77777777" w:rsidR="0072122B" w:rsidRDefault="0072122B">
                    <w:pPr>
                      <w:pStyle w:val="Bibliography"/>
                      <w:rPr>
                        <w:noProof/>
                      </w:rPr>
                    </w:pPr>
                    <w:r>
                      <w:rPr>
                        <w:i/>
                        <w:iCs/>
                        <w:noProof/>
                      </w:rPr>
                      <w:t>Heysham 1 reactor 1 027 periodic shutdown, Assessment of Structural Integrity in Support of the Restart of Reactor 1 following the 2023 Periodic Shutdown, ONRW-2126615823-1337.</w:t>
                    </w:r>
                    <w:r>
                      <w:rPr>
                        <w:noProof/>
                      </w:rPr>
                      <w:t xml:space="preserve"> </w:t>
                    </w:r>
                  </w:p>
                </w:tc>
              </w:tr>
              <w:tr w:rsidR="0072122B" w14:paraId="6BF2A69C" w14:textId="77777777">
                <w:trPr>
                  <w:divId w:val="924531536"/>
                  <w:tblCellSpacing w:w="15" w:type="dxa"/>
                </w:trPr>
                <w:tc>
                  <w:tcPr>
                    <w:tcW w:w="50" w:type="pct"/>
                    <w:hideMark/>
                  </w:tcPr>
                  <w:p w14:paraId="737E0EAD" w14:textId="77777777" w:rsidR="0072122B" w:rsidRDefault="0072122B">
                    <w:pPr>
                      <w:pStyle w:val="Bibliography"/>
                      <w:rPr>
                        <w:noProof/>
                      </w:rPr>
                    </w:pPr>
                    <w:r>
                      <w:rPr>
                        <w:noProof/>
                      </w:rPr>
                      <w:t xml:space="preserve">[5] </w:t>
                    </w:r>
                  </w:p>
                </w:tc>
                <w:tc>
                  <w:tcPr>
                    <w:tcW w:w="0" w:type="auto"/>
                    <w:hideMark/>
                  </w:tcPr>
                  <w:p w14:paraId="4605EA19" w14:textId="77777777" w:rsidR="0072122B" w:rsidRDefault="0072122B">
                    <w:pPr>
                      <w:pStyle w:val="Bibliography"/>
                      <w:rPr>
                        <w:noProof/>
                      </w:rPr>
                    </w:pPr>
                    <w:r>
                      <w:rPr>
                        <w:i/>
                        <w:iCs/>
                        <w:noProof/>
                      </w:rPr>
                      <w:t>Heysham 1 reactor 1 027 periodic shutdown, Electrical engineering inspection of Heysham 1 planned reactor 1 2023 statutory outage (027) work activities, IR-52877.</w:t>
                    </w:r>
                    <w:r>
                      <w:rPr>
                        <w:noProof/>
                      </w:rPr>
                      <w:t xml:space="preserve"> </w:t>
                    </w:r>
                  </w:p>
                </w:tc>
              </w:tr>
              <w:tr w:rsidR="0072122B" w14:paraId="3DFD4195" w14:textId="77777777">
                <w:trPr>
                  <w:divId w:val="924531536"/>
                  <w:tblCellSpacing w:w="15" w:type="dxa"/>
                </w:trPr>
                <w:tc>
                  <w:tcPr>
                    <w:tcW w:w="50" w:type="pct"/>
                    <w:hideMark/>
                  </w:tcPr>
                  <w:p w14:paraId="56EE8D3B" w14:textId="77777777" w:rsidR="0072122B" w:rsidRDefault="0072122B">
                    <w:pPr>
                      <w:pStyle w:val="Bibliography"/>
                      <w:rPr>
                        <w:noProof/>
                      </w:rPr>
                    </w:pPr>
                    <w:r>
                      <w:rPr>
                        <w:noProof/>
                      </w:rPr>
                      <w:t xml:space="preserve">[6] </w:t>
                    </w:r>
                  </w:p>
                </w:tc>
                <w:tc>
                  <w:tcPr>
                    <w:tcW w:w="0" w:type="auto"/>
                    <w:hideMark/>
                  </w:tcPr>
                  <w:p w14:paraId="18ACF344" w14:textId="77777777" w:rsidR="0072122B" w:rsidRDefault="0072122B">
                    <w:pPr>
                      <w:pStyle w:val="Bibliography"/>
                      <w:rPr>
                        <w:noProof/>
                      </w:rPr>
                    </w:pPr>
                    <w:r>
                      <w:rPr>
                        <w:i/>
                        <w:iCs/>
                        <w:noProof/>
                      </w:rPr>
                      <w:t>Heysham 1 reactor 1 027 periodic shutdown, C&amp;I Inspection, IR-52907.</w:t>
                    </w:r>
                    <w:r>
                      <w:rPr>
                        <w:noProof/>
                      </w:rPr>
                      <w:t xml:space="preserve"> </w:t>
                    </w:r>
                  </w:p>
                </w:tc>
              </w:tr>
              <w:tr w:rsidR="0072122B" w14:paraId="6EE6B020" w14:textId="77777777">
                <w:trPr>
                  <w:divId w:val="924531536"/>
                  <w:tblCellSpacing w:w="15" w:type="dxa"/>
                </w:trPr>
                <w:tc>
                  <w:tcPr>
                    <w:tcW w:w="50" w:type="pct"/>
                    <w:hideMark/>
                  </w:tcPr>
                  <w:p w14:paraId="37C9CEB7" w14:textId="77777777" w:rsidR="0072122B" w:rsidRDefault="0072122B">
                    <w:pPr>
                      <w:pStyle w:val="Bibliography"/>
                      <w:rPr>
                        <w:noProof/>
                      </w:rPr>
                    </w:pPr>
                    <w:r>
                      <w:rPr>
                        <w:noProof/>
                      </w:rPr>
                      <w:t xml:space="preserve">[7] </w:t>
                    </w:r>
                  </w:p>
                </w:tc>
                <w:tc>
                  <w:tcPr>
                    <w:tcW w:w="0" w:type="auto"/>
                    <w:hideMark/>
                  </w:tcPr>
                  <w:p w14:paraId="540C174C" w14:textId="77777777" w:rsidR="0072122B" w:rsidRDefault="0072122B">
                    <w:pPr>
                      <w:pStyle w:val="Bibliography"/>
                      <w:rPr>
                        <w:noProof/>
                      </w:rPr>
                    </w:pPr>
                    <w:r>
                      <w:rPr>
                        <w:i/>
                        <w:iCs/>
                        <w:noProof/>
                      </w:rPr>
                      <w:t>Heysham 1 reactor 1 027 periodic shutdown, Mechanical Intervention, IR-52866.</w:t>
                    </w:r>
                    <w:r>
                      <w:rPr>
                        <w:noProof/>
                      </w:rPr>
                      <w:t xml:space="preserve"> </w:t>
                    </w:r>
                  </w:p>
                </w:tc>
              </w:tr>
              <w:tr w:rsidR="0072122B" w14:paraId="44C9CDA9" w14:textId="77777777">
                <w:trPr>
                  <w:divId w:val="924531536"/>
                  <w:tblCellSpacing w:w="15" w:type="dxa"/>
                </w:trPr>
                <w:tc>
                  <w:tcPr>
                    <w:tcW w:w="50" w:type="pct"/>
                    <w:hideMark/>
                  </w:tcPr>
                  <w:p w14:paraId="22FF9C96" w14:textId="77777777" w:rsidR="0072122B" w:rsidRDefault="0072122B">
                    <w:pPr>
                      <w:pStyle w:val="Bibliography"/>
                      <w:rPr>
                        <w:noProof/>
                      </w:rPr>
                    </w:pPr>
                    <w:r>
                      <w:rPr>
                        <w:noProof/>
                      </w:rPr>
                      <w:t xml:space="preserve">[8] </w:t>
                    </w:r>
                  </w:p>
                </w:tc>
                <w:tc>
                  <w:tcPr>
                    <w:tcW w:w="0" w:type="auto"/>
                    <w:hideMark/>
                  </w:tcPr>
                  <w:p w14:paraId="4326DBC4" w14:textId="77777777" w:rsidR="0072122B" w:rsidRDefault="0072122B">
                    <w:pPr>
                      <w:pStyle w:val="Bibliography"/>
                      <w:rPr>
                        <w:noProof/>
                      </w:rPr>
                    </w:pPr>
                    <w:r>
                      <w:rPr>
                        <w:i/>
                        <w:iCs/>
                        <w:noProof/>
                      </w:rPr>
                      <w:t>Heysham 1 reactor 1 027 periodic shutdown, Civil Engineering Assessment of the Pre-Stressed Concrete Pressure Vessel, ONRW-2126615823-1670.</w:t>
                    </w:r>
                    <w:r>
                      <w:rPr>
                        <w:noProof/>
                      </w:rPr>
                      <w:t xml:space="preserve"> </w:t>
                    </w:r>
                  </w:p>
                </w:tc>
              </w:tr>
              <w:tr w:rsidR="0072122B" w14:paraId="2ED33B06" w14:textId="77777777">
                <w:trPr>
                  <w:divId w:val="924531536"/>
                  <w:tblCellSpacing w:w="15" w:type="dxa"/>
                </w:trPr>
                <w:tc>
                  <w:tcPr>
                    <w:tcW w:w="50" w:type="pct"/>
                    <w:hideMark/>
                  </w:tcPr>
                  <w:p w14:paraId="0CE3B5F9" w14:textId="77777777" w:rsidR="0072122B" w:rsidRDefault="0072122B">
                    <w:pPr>
                      <w:pStyle w:val="Bibliography"/>
                      <w:rPr>
                        <w:noProof/>
                      </w:rPr>
                    </w:pPr>
                    <w:r>
                      <w:rPr>
                        <w:noProof/>
                      </w:rPr>
                      <w:t xml:space="preserve">[9] </w:t>
                    </w:r>
                  </w:p>
                </w:tc>
                <w:tc>
                  <w:tcPr>
                    <w:tcW w:w="0" w:type="auto"/>
                    <w:hideMark/>
                  </w:tcPr>
                  <w:p w14:paraId="16C8C250" w14:textId="77777777" w:rsidR="0072122B" w:rsidRDefault="0072122B">
                    <w:pPr>
                      <w:pStyle w:val="Bibliography"/>
                      <w:rPr>
                        <w:noProof/>
                      </w:rPr>
                    </w:pPr>
                    <w:r>
                      <w:rPr>
                        <w:i/>
                        <w:iCs/>
                        <w:noProof/>
                      </w:rPr>
                      <w:t>Heysham 1 reactor 1 027 periodic shutdown, Outage Inspection (Chemistry), IR-52862.</w:t>
                    </w:r>
                    <w:r>
                      <w:rPr>
                        <w:noProof/>
                      </w:rPr>
                      <w:t xml:space="preserve"> </w:t>
                    </w:r>
                  </w:p>
                </w:tc>
              </w:tr>
              <w:tr w:rsidR="0072122B" w14:paraId="16DBCCFB" w14:textId="77777777">
                <w:trPr>
                  <w:divId w:val="924531536"/>
                  <w:tblCellSpacing w:w="15" w:type="dxa"/>
                </w:trPr>
                <w:tc>
                  <w:tcPr>
                    <w:tcW w:w="50" w:type="pct"/>
                    <w:hideMark/>
                  </w:tcPr>
                  <w:p w14:paraId="788C255A" w14:textId="77777777" w:rsidR="0072122B" w:rsidRDefault="0072122B">
                    <w:pPr>
                      <w:pStyle w:val="Bibliography"/>
                      <w:rPr>
                        <w:noProof/>
                      </w:rPr>
                    </w:pPr>
                    <w:r>
                      <w:rPr>
                        <w:noProof/>
                      </w:rPr>
                      <w:t xml:space="preserve">[10] </w:t>
                    </w:r>
                  </w:p>
                </w:tc>
                <w:tc>
                  <w:tcPr>
                    <w:tcW w:w="0" w:type="auto"/>
                    <w:hideMark/>
                  </w:tcPr>
                  <w:p w14:paraId="3381D52C" w14:textId="77777777" w:rsidR="0072122B" w:rsidRDefault="0072122B">
                    <w:pPr>
                      <w:pStyle w:val="Bibliography"/>
                      <w:rPr>
                        <w:noProof/>
                      </w:rPr>
                    </w:pPr>
                    <w:r>
                      <w:rPr>
                        <w:i/>
                        <w:iCs/>
                        <w:noProof/>
                      </w:rPr>
                      <w:t>Heysham 1 reactor 1 027 periodic shutdown, ONR Contact Record, INA Early Outage Safety Review, ONR-OFD-CR-23-424, ONRW-2019369590-4842.</w:t>
                    </w:r>
                    <w:r>
                      <w:rPr>
                        <w:noProof/>
                      </w:rPr>
                      <w:t xml:space="preserve"> </w:t>
                    </w:r>
                  </w:p>
                </w:tc>
              </w:tr>
              <w:tr w:rsidR="0072122B" w14:paraId="2BD5C1E8" w14:textId="77777777">
                <w:trPr>
                  <w:divId w:val="924531536"/>
                  <w:tblCellSpacing w:w="15" w:type="dxa"/>
                </w:trPr>
                <w:tc>
                  <w:tcPr>
                    <w:tcW w:w="50" w:type="pct"/>
                    <w:hideMark/>
                  </w:tcPr>
                  <w:p w14:paraId="0953846A" w14:textId="77777777" w:rsidR="0072122B" w:rsidRDefault="0072122B">
                    <w:pPr>
                      <w:pStyle w:val="Bibliography"/>
                      <w:rPr>
                        <w:noProof/>
                      </w:rPr>
                    </w:pPr>
                    <w:r>
                      <w:rPr>
                        <w:noProof/>
                      </w:rPr>
                      <w:t xml:space="preserve">[11] </w:t>
                    </w:r>
                  </w:p>
                </w:tc>
                <w:tc>
                  <w:tcPr>
                    <w:tcW w:w="0" w:type="auto"/>
                    <w:hideMark/>
                  </w:tcPr>
                  <w:p w14:paraId="640B9811" w14:textId="77777777" w:rsidR="0072122B" w:rsidRDefault="0072122B">
                    <w:pPr>
                      <w:pStyle w:val="Bibliography"/>
                      <w:rPr>
                        <w:noProof/>
                      </w:rPr>
                    </w:pPr>
                    <w:r>
                      <w:rPr>
                        <w:i/>
                        <w:iCs/>
                        <w:noProof/>
                      </w:rPr>
                      <w:t>Heysham 1 reactor 1 027 periodic shutdown, LC26 compliance inspection, IR-52894.</w:t>
                    </w:r>
                    <w:r>
                      <w:rPr>
                        <w:noProof/>
                      </w:rPr>
                      <w:t xml:space="preserve"> </w:t>
                    </w:r>
                  </w:p>
                </w:tc>
              </w:tr>
              <w:tr w:rsidR="0072122B" w14:paraId="2DE282CE" w14:textId="77777777">
                <w:trPr>
                  <w:divId w:val="924531536"/>
                  <w:tblCellSpacing w:w="15" w:type="dxa"/>
                </w:trPr>
                <w:tc>
                  <w:tcPr>
                    <w:tcW w:w="50" w:type="pct"/>
                    <w:hideMark/>
                  </w:tcPr>
                  <w:p w14:paraId="427CB32E" w14:textId="77777777" w:rsidR="0072122B" w:rsidRDefault="0072122B">
                    <w:pPr>
                      <w:pStyle w:val="Bibliography"/>
                      <w:rPr>
                        <w:noProof/>
                      </w:rPr>
                    </w:pPr>
                    <w:r>
                      <w:rPr>
                        <w:noProof/>
                      </w:rPr>
                      <w:t xml:space="preserve">[12] </w:t>
                    </w:r>
                  </w:p>
                </w:tc>
                <w:tc>
                  <w:tcPr>
                    <w:tcW w:w="0" w:type="auto"/>
                    <w:hideMark/>
                  </w:tcPr>
                  <w:p w14:paraId="44F2B3A4" w14:textId="77777777" w:rsidR="0072122B" w:rsidRDefault="0072122B">
                    <w:pPr>
                      <w:pStyle w:val="Bibliography"/>
                      <w:rPr>
                        <w:noProof/>
                      </w:rPr>
                    </w:pPr>
                    <w:r>
                      <w:rPr>
                        <w:i/>
                        <w:iCs/>
                        <w:noProof/>
                      </w:rPr>
                      <w:t>Heysham 1 reactor 1 027 periodic shutdown, ONR Contact Record, Heysham 1 – reactor 1 start-up meeting, ONR-OFD-CR-23-481.</w:t>
                    </w:r>
                    <w:r>
                      <w:rPr>
                        <w:noProof/>
                      </w:rPr>
                      <w:t xml:space="preserve"> </w:t>
                    </w:r>
                  </w:p>
                </w:tc>
              </w:tr>
              <w:tr w:rsidR="0072122B" w14:paraId="17FA40A0" w14:textId="77777777">
                <w:trPr>
                  <w:divId w:val="924531536"/>
                  <w:tblCellSpacing w:w="15" w:type="dxa"/>
                </w:trPr>
                <w:tc>
                  <w:tcPr>
                    <w:tcW w:w="50" w:type="pct"/>
                    <w:hideMark/>
                  </w:tcPr>
                  <w:p w14:paraId="65C0E5B6" w14:textId="77777777" w:rsidR="0072122B" w:rsidRDefault="0072122B">
                    <w:pPr>
                      <w:pStyle w:val="Bibliography"/>
                      <w:rPr>
                        <w:noProof/>
                      </w:rPr>
                    </w:pPr>
                    <w:r>
                      <w:rPr>
                        <w:noProof/>
                      </w:rPr>
                      <w:t xml:space="preserve">[13] </w:t>
                    </w:r>
                  </w:p>
                </w:tc>
                <w:tc>
                  <w:tcPr>
                    <w:tcW w:w="0" w:type="auto"/>
                    <w:hideMark/>
                  </w:tcPr>
                  <w:p w14:paraId="34395EE5" w14:textId="77777777" w:rsidR="0072122B" w:rsidRDefault="0072122B">
                    <w:pPr>
                      <w:pStyle w:val="Bibliography"/>
                      <w:rPr>
                        <w:noProof/>
                      </w:rPr>
                    </w:pPr>
                    <w:r>
                      <w:rPr>
                        <w:i/>
                        <w:iCs/>
                        <w:noProof/>
                      </w:rPr>
                      <w:t>Heysham 1 reactor 1 027 periodic shutdown, remaining compliance activities, ONRW-2019369590-5492.</w:t>
                    </w:r>
                    <w:r>
                      <w:rPr>
                        <w:noProof/>
                      </w:rPr>
                      <w:t xml:space="preserve"> </w:t>
                    </w:r>
                  </w:p>
                </w:tc>
              </w:tr>
              <w:tr w:rsidR="0072122B" w14:paraId="34AE7480" w14:textId="77777777">
                <w:trPr>
                  <w:divId w:val="924531536"/>
                  <w:tblCellSpacing w:w="15" w:type="dxa"/>
                </w:trPr>
                <w:tc>
                  <w:tcPr>
                    <w:tcW w:w="50" w:type="pct"/>
                    <w:hideMark/>
                  </w:tcPr>
                  <w:p w14:paraId="768DEDE6" w14:textId="77777777" w:rsidR="0072122B" w:rsidRDefault="0072122B">
                    <w:pPr>
                      <w:pStyle w:val="Bibliography"/>
                      <w:rPr>
                        <w:noProof/>
                      </w:rPr>
                    </w:pPr>
                    <w:r>
                      <w:rPr>
                        <w:noProof/>
                      </w:rPr>
                      <w:t xml:space="preserve">[14] </w:t>
                    </w:r>
                  </w:p>
                </w:tc>
                <w:tc>
                  <w:tcPr>
                    <w:tcW w:w="0" w:type="auto"/>
                    <w:hideMark/>
                  </w:tcPr>
                  <w:p w14:paraId="3DEC7E1A" w14:textId="77777777" w:rsidR="0072122B" w:rsidRDefault="0072122B">
                    <w:pPr>
                      <w:pStyle w:val="Bibliography"/>
                      <w:rPr>
                        <w:noProof/>
                      </w:rPr>
                    </w:pPr>
                    <w:r>
                      <w:rPr>
                        <w:i/>
                        <w:iCs/>
                        <w:noProof/>
                      </w:rPr>
                      <w:t>Heysham 1 reactor 1 027 periodic shutdown, deferred compliance activities, ONRW-2019369590-5493.</w:t>
                    </w:r>
                    <w:r>
                      <w:rPr>
                        <w:noProof/>
                      </w:rPr>
                      <w:t xml:space="preserve"> </w:t>
                    </w:r>
                  </w:p>
                </w:tc>
              </w:tr>
              <w:tr w:rsidR="0072122B" w14:paraId="1A1BB09C" w14:textId="77777777">
                <w:trPr>
                  <w:divId w:val="924531536"/>
                  <w:tblCellSpacing w:w="15" w:type="dxa"/>
                </w:trPr>
                <w:tc>
                  <w:tcPr>
                    <w:tcW w:w="50" w:type="pct"/>
                    <w:hideMark/>
                  </w:tcPr>
                  <w:p w14:paraId="23B8302A" w14:textId="77777777" w:rsidR="0072122B" w:rsidRDefault="0072122B">
                    <w:pPr>
                      <w:pStyle w:val="Bibliography"/>
                      <w:rPr>
                        <w:noProof/>
                      </w:rPr>
                    </w:pPr>
                    <w:r>
                      <w:rPr>
                        <w:noProof/>
                      </w:rPr>
                      <w:lastRenderedPageBreak/>
                      <w:t xml:space="preserve">[15] </w:t>
                    </w:r>
                  </w:p>
                </w:tc>
                <w:tc>
                  <w:tcPr>
                    <w:tcW w:w="0" w:type="auto"/>
                    <w:hideMark/>
                  </w:tcPr>
                  <w:p w14:paraId="6C1C70AE" w14:textId="77777777" w:rsidR="0072122B" w:rsidRDefault="0072122B">
                    <w:pPr>
                      <w:pStyle w:val="Bibliography"/>
                      <w:rPr>
                        <w:noProof/>
                      </w:rPr>
                    </w:pPr>
                    <w:r>
                      <w:rPr>
                        <w:i/>
                        <w:iCs/>
                        <w:noProof/>
                      </w:rPr>
                      <w:t>Heysham 1 reactor 1 027 periodic shutdown, Return to Service of Heysham 1 Reactor 1 with Respect to Inspections, EC 372562, ONRW-2019369590-5494.</w:t>
                    </w:r>
                    <w:r>
                      <w:rPr>
                        <w:noProof/>
                      </w:rPr>
                      <w:t xml:space="preserve"> </w:t>
                    </w:r>
                  </w:p>
                </w:tc>
              </w:tr>
              <w:tr w:rsidR="0072122B" w14:paraId="55EE39C6" w14:textId="77777777">
                <w:trPr>
                  <w:divId w:val="924531536"/>
                  <w:tblCellSpacing w:w="15" w:type="dxa"/>
                </w:trPr>
                <w:tc>
                  <w:tcPr>
                    <w:tcW w:w="50" w:type="pct"/>
                    <w:hideMark/>
                  </w:tcPr>
                  <w:p w14:paraId="33530BA4" w14:textId="77777777" w:rsidR="0072122B" w:rsidRDefault="0072122B">
                    <w:pPr>
                      <w:pStyle w:val="Bibliography"/>
                      <w:rPr>
                        <w:noProof/>
                      </w:rPr>
                    </w:pPr>
                    <w:r>
                      <w:rPr>
                        <w:noProof/>
                      </w:rPr>
                      <w:t xml:space="preserve">[16] </w:t>
                    </w:r>
                  </w:p>
                </w:tc>
                <w:tc>
                  <w:tcPr>
                    <w:tcW w:w="0" w:type="auto"/>
                    <w:hideMark/>
                  </w:tcPr>
                  <w:p w14:paraId="13F26A8C" w14:textId="77777777" w:rsidR="0072122B" w:rsidRDefault="0072122B">
                    <w:pPr>
                      <w:pStyle w:val="Bibliography"/>
                      <w:rPr>
                        <w:noProof/>
                      </w:rPr>
                    </w:pPr>
                    <w:r>
                      <w:rPr>
                        <w:i/>
                        <w:iCs/>
                        <w:noProof/>
                      </w:rPr>
                      <w:t>Heysham 1 reactor 1 027 periodic shutdown, Return to Service of Heysham 1 Reactor 1 with Respect to Inspections, INSA approval statement, ONRW-2019369590-5506.</w:t>
                    </w:r>
                    <w:r>
                      <w:rPr>
                        <w:noProof/>
                      </w:rPr>
                      <w:t xml:space="preserve"> </w:t>
                    </w:r>
                  </w:p>
                </w:tc>
              </w:tr>
              <w:tr w:rsidR="0072122B" w14:paraId="1808D6D5" w14:textId="77777777">
                <w:trPr>
                  <w:divId w:val="924531536"/>
                  <w:tblCellSpacing w:w="15" w:type="dxa"/>
                </w:trPr>
                <w:tc>
                  <w:tcPr>
                    <w:tcW w:w="50" w:type="pct"/>
                    <w:hideMark/>
                  </w:tcPr>
                  <w:p w14:paraId="2F2B549F" w14:textId="77777777" w:rsidR="0072122B" w:rsidRDefault="0072122B">
                    <w:pPr>
                      <w:pStyle w:val="Bibliography"/>
                      <w:rPr>
                        <w:noProof/>
                      </w:rPr>
                    </w:pPr>
                    <w:r>
                      <w:rPr>
                        <w:noProof/>
                      </w:rPr>
                      <w:t xml:space="preserve">[17] </w:t>
                    </w:r>
                  </w:p>
                </w:tc>
                <w:tc>
                  <w:tcPr>
                    <w:tcW w:w="0" w:type="auto"/>
                    <w:hideMark/>
                  </w:tcPr>
                  <w:p w14:paraId="2C5A1C9F" w14:textId="77777777" w:rsidR="0072122B" w:rsidRDefault="0072122B">
                    <w:pPr>
                      <w:pStyle w:val="Bibliography"/>
                      <w:rPr>
                        <w:noProof/>
                      </w:rPr>
                    </w:pPr>
                    <w:r>
                      <w:rPr>
                        <w:i/>
                        <w:iCs/>
                        <w:noProof/>
                      </w:rPr>
                      <w:t>Heysham 1 reactor 1 027 periodic shutdown, Return to Service of Heysham Reactor 1 and Justification for Continued, EC 373746, ONRW-2019369590-5501.</w:t>
                    </w:r>
                    <w:r>
                      <w:rPr>
                        <w:noProof/>
                      </w:rPr>
                      <w:t xml:space="preserve"> </w:t>
                    </w:r>
                  </w:p>
                </w:tc>
              </w:tr>
              <w:tr w:rsidR="0072122B" w14:paraId="5040341B" w14:textId="77777777">
                <w:trPr>
                  <w:divId w:val="924531536"/>
                  <w:tblCellSpacing w:w="15" w:type="dxa"/>
                </w:trPr>
                <w:tc>
                  <w:tcPr>
                    <w:tcW w:w="50" w:type="pct"/>
                    <w:hideMark/>
                  </w:tcPr>
                  <w:p w14:paraId="26265F67" w14:textId="77777777" w:rsidR="0072122B" w:rsidRDefault="0072122B">
                    <w:pPr>
                      <w:pStyle w:val="Bibliography"/>
                      <w:rPr>
                        <w:noProof/>
                      </w:rPr>
                    </w:pPr>
                    <w:r>
                      <w:rPr>
                        <w:noProof/>
                      </w:rPr>
                      <w:t xml:space="preserve">[18] </w:t>
                    </w:r>
                  </w:p>
                </w:tc>
                <w:tc>
                  <w:tcPr>
                    <w:tcW w:w="0" w:type="auto"/>
                    <w:hideMark/>
                  </w:tcPr>
                  <w:p w14:paraId="2926CAD6" w14:textId="77777777" w:rsidR="0072122B" w:rsidRDefault="0072122B">
                    <w:pPr>
                      <w:pStyle w:val="Bibliography"/>
                      <w:rPr>
                        <w:noProof/>
                      </w:rPr>
                    </w:pPr>
                    <w:r>
                      <w:rPr>
                        <w:i/>
                        <w:iCs/>
                        <w:noProof/>
                      </w:rPr>
                      <w:t>Heysham 1 reactor 1 027 periodic shutdown, RTS of Heysham 1 Reactor 1 and Justification for Continued Operation of the Other Three HYA/HRA Reactors following First Observation of Graphite Keyway Root Cracking, INSA Approval Statement, ONRR-2019369590-5507.</w:t>
                    </w:r>
                    <w:r>
                      <w:rPr>
                        <w:noProof/>
                      </w:rPr>
                      <w:t xml:space="preserve"> </w:t>
                    </w:r>
                  </w:p>
                </w:tc>
              </w:tr>
              <w:tr w:rsidR="0072122B" w14:paraId="307FA292" w14:textId="77777777">
                <w:trPr>
                  <w:divId w:val="924531536"/>
                  <w:tblCellSpacing w:w="15" w:type="dxa"/>
                </w:trPr>
                <w:tc>
                  <w:tcPr>
                    <w:tcW w:w="50" w:type="pct"/>
                    <w:hideMark/>
                  </w:tcPr>
                  <w:p w14:paraId="4A1BCAC5" w14:textId="77777777" w:rsidR="0072122B" w:rsidRDefault="0072122B">
                    <w:pPr>
                      <w:pStyle w:val="Bibliography"/>
                      <w:rPr>
                        <w:noProof/>
                      </w:rPr>
                    </w:pPr>
                    <w:r>
                      <w:rPr>
                        <w:noProof/>
                      </w:rPr>
                      <w:t xml:space="preserve">[19] </w:t>
                    </w:r>
                  </w:p>
                </w:tc>
                <w:tc>
                  <w:tcPr>
                    <w:tcW w:w="0" w:type="auto"/>
                    <w:hideMark/>
                  </w:tcPr>
                  <w:p w14:paraId="273ED50A" w14:textId="77777777" w:rsidR="0072122B" w:rsidRDefault="0072122B">
                    <w:pPr>
                      <w:pStyle w:val="Bibliography"/>
                      <w:rPr>
                        <w:noProof/>
                      </w:rPr>
                    </w:pPr>
                    <w:r>
                      <w:rPr>
                        <w:i/>
                        <w:iCs/>
                        <w:noProof/>
                      </w:rPr>
                      <w:t>Heysham 1 reactor 1 027 periodic shutdown, APEX PCPV Pre-stressed Concrete - 2023 Statutory Examination, ONRW-2019369590-5509.</w:t>
                    </w:r>
                    <w:r>
                      <w:rPr>
                        <w:noProof/>
                      </w:rPr>
                      <w:t xml:space="preserve"> </w:t>
                    </w:r>
                  </w:p>
                </w:tc>
              </w:tr>
              <w:tr w:rsidR="0072122B" w14:paraId="53FD7748" w14:textId="77777777">
                <w:trPr>
                  <w:divId w:val="924531536"/>
                  <w:tblCellSpacing w:w="15" w:type="dxa"/>
                </w:trPr>
                <w:tc>
                  <w:tcPr>
                    <w:tcW w:w="50" w:type="pct"/>
                    <w:hideMark/>
                  </w:tcPr>
                  <w:p w14:paraId="2B8C8EE3" w14:textId="77777777" w:rsidR="0072122B" w:rsidRDefault="0072122B">
                    <w:pPr>
                      <w:pStyle w:val="Bibliography"/>
                      <w:rPr>
                        <w:noProof/>
                      </w:rPr>
                    </w:pPr>
                    <w:r>
                      <w:rPr>
                        <w:noProof/>
                      </w:rPr>
                      <w:t xml:space="preserve">[20] </w:t>
                    </w:r>
                  </w:p>
                </w:tc>
                <w:tc>
                  <w:tcPr>
                    <w:tcW w:w="0" w:type="auto"/>
                    <w:hideMark/>
                  </w:tcPr>
                  <w:p w14:paraId="4A5257C2" w14:textId="77777777" w:rsidR="0072122B" w:rsidRDefault="0072122B">
                    <w:pPr>
                      <w:pStyle w:val="Bibliography"/>
                      <w:rPr>
                        <w:noProof/>
                      </w:rPr>
                    </w:pPr>
                    <w:r>
                      <w:rPr>
                        <w:i/>
                        <w:iCs/>
                        <w:noProof/>
                      </w:rPr>
                      <w:t>Heysham 1 reactor 1 027 periodic shutdown, PCPV Penetrations PSSR Thorough Examination, E/TSK/HYA/17083/19.07, ONRW-2019369590-5510.</w:t>
                    </w:r>
                    <w:r>
                      <w:rPr>
                        <w:noProof/>
                      </w:rPr>
                      <w:t xml:space="preserve"> </w:t>
                    </w:r>
                  </w:p>
                </w:tc>
              </w:tr>
              <w:tr w:rsidR="0072122B" w14:paraId="1DD01CCB" w14:textId="77777777">
                <w:trPr>
                  <w:divId w:val="924531536"/>
                  <w:tblCellSpacing w:w="15" w:type="dxa"/>
                </w:trPr>
                <w:tc>
                  <w:tcPr>
                    <w:tcW w:w="50" w:type="pct"/>
                    <w:hideMark/>
                  </w:tcPr>
                  <w:p w14:paraId="3DD5DBC6" w14:textId="77777777" w:rsidR="0072122B" w:rsidRDefault="0072122B">
                    <w:pPr>
                      <w:pStyle w:val="Bibliography"/>
                      <w:rPr>
                        <w:noProof/>
                      </w:rPr>
                    </w:pPr>
                    <w:r>
                      <w:rPr>
                        <w:noProof/>
                      </w:rPr>
                      <w:t xml:space="preserve">[21] </w:t>
                    </w:r>
                  </w:p>
                </w:tc>
                <w:tc>
                  <w:tcPr>
                    <w:tcW w:w="0" w:type="auto"/>
                    <w:hideMark/>
                  </w:tcPr>
                  <w:p w14:paraId="505D13DE" w14:textId="77777777" w:rsidR="0072122B" w:rsidRDefault="0072122B">
                    <w:pPr>
                      <w:pStyle w:val="Bibliography"/>
                      <w:rPr>
                        <w:noProof/>
                      </w:rPr>
                    </w:pPr>
                    <w:r>
                      <w:rPr>
                        <w:i/>
                        <w:iCs/>
                        <w:noProof/>
                      </w:rPr>
                      <w:t>Heysham 1 reactor 1 027 periodic shutdown, Bureau Veritas PSSR statement, ONRW-2019369590-5511.</w:t>
                    </w:r>
                    <w:r>
                      <w:rPr>
                        <w:noProof/>
                      </w:rPr>
                      <w:t xml:space="preserve"> </w:t>
                    </w:r>
                  </w:p>
                </w:tc>
              </w:tr>
              <w:tr w:rsidR="0072122B" w:rsidRPr="00D52282" w14:paraId="53436E1A" w14:textId="77777777">
                <w:trPr>
                  <w:divId w:val="924531536"/>
                  <w:tblCellSpacing w:w="15" w:type="dxa"/>
                </w:trPr>
                <w:tc>
                  <w:tcPr>
                    <w:tcW w:w="50" w:type="pct"/>
                    <w:hideMark/>
                  </w:tcPr>
                  <w:p w14:paraId="53ED55DC" w14:textId="77777777" w:rsidR="0072122B" w:rsidRDefault="0072122B">
                    <w:pPr>
                      <w:pStyle w:val="Bibliography"/>
                      <w:rPr>
                        <w:noProof/>
                      </w:rPr>
                    </w:pPr>
                    <w:r>
                      <w:rPr>
                        <w:noProof/>
                      </w:rPr>
                      <w:t xml:space="preserve">[22] </w:t>
                    </w:r>
                  </w:p>
                </w:tc>
                <w:tc>
                  <w:tcPr>
                    <w:tcW w:w="0" w:type="auto"/>
                    <w:hideMark/>
                  </w:tcPr>
                  <w:p w14:paraId="5303C904" w14:textId="77777777" w:rsidR="0072122B" w:rsidRPr="00B970D0" w:rsidRDefault="0072122B">
                    <w:pPr>
                      <w:pStyle w:val="Bibliography"/>
                      <w:rPr>
                        <w:noProof/>
                        <w:lang w:val="pt-PT"/>
                      </w:rPr>
                    </w:pPr>
                    <w:r w:rsidRPr="00B970D0">
                      <w:rPr>
                        <w:i/>
                        <w:iCs/>
                        <w:noProof/>
                        <w:lang w:val="pt-PT"/>
                      </w:rPr>
                      <w:t>Heysham 1 reactor 1 027 periodic shutdown, INA Concurrence Memo R1 2023, ONRW-2019369590-5512.</w:t>
                    </w:r>
                    <w:r w:rsidRPr="00B970D0">
                      <w:rPr>
                        <w:noProof/>
                        <w:lang w:val="pt-PT"/>
                      </w:rPr>
                      <w:t xml:space="preserve"> </w:t>
                    </w:r>
                  </w:p>
                </w:tc>
              </w:tr>
              <w:tr w:rsidR="0072122B" w14:paraId="15BF917E" w14:textId="77777777">
                <w:trPr>
                  <w:divId w:val="924531536"/>
                  <w:tblCellSpacing w:w="15" w:type="dxa"/>
                </w:trPr>
                <w:tc>
                  <w:tcPr>
                    <w:tcW w:w="50" w:type="pct"/>
                    <w:hideMark/>
                  </w:tcPr>
                  <w:p w14:paraId="5CE3B881" w14:textId="77777777" w:rsidR="0072122B" w:rsidRDefault="0072122B">
                    <w:pPr>
                      <w:pStyle w:val="Bibliography"/>
                      <w:rPr>
                        <w:noProof/>
                      </w:rPr>
                    </w:pPr>
                    <w:r>
                      <w:rPr>
                        <w:noProof/>
                      </w:rPr>
                      <w:t xml:space="preserve">[23] </w:t>
                    </w:r>
                  </w:p>
                </w:tc>
                <w:tc>
                  <w:tcPr>
                    <w:tcW w:w="0" w:type="auto"/>
                    <w:hideMark/>
                  </w:tcPr>
                  <w:p w14:paraId="272A1DA2" w14:textId="77777777" w:rsidR="0072122B" w:rsidRDefault="0072122B">
                    <w:pPr>
                      <w:pStyle w:val="Bibliography"/>
                      <w:rPr>
                        <w:noProof/>
                      </w:rPr>
                    </w:pPr>
                    <w:r>
                      <w:rPr>
                        <w:i/>
                        <w:iCs/>
                        <w:noProof/>
                      </w:rPr>
                      <w:t>Security inspector's advice on Heysham 1 Reactor 1 - Periodic Shutdown 2023 - Security Considerations ONR email dated 2 November 2023, ONRW-2019369590-4942.</w:t>
                    </w:r>
                    <w:r>
                      <w:rPr>
                        <w:noProof/>
                      </w:rPr>
                      <w:t xml:space="preserve"> </w:t>
                    </w:r>
                  </w:p>
                </w:tc>
              </w:tr>
              <w:tr w:rsidR="0072122B" w14:paraId="7F17A2B6" w14:textId="77777777">
                <w:trPr>
                  <w:divId w:val="924531536"/>
                  <w:tblCellSpacing w:w="15" w:type="dxa"/>
                </w:trPr>
                <w:tc>
                  <w:tcPr>
                    <w:tcW w:w="50" w:type="pct"/>
                    <w:hideMark/>
                  </w:tcPr>
                  <w:p w14:paraId="713D46BE" w14:textId="77777777" w:rsidR="0072122B" w:rsidRDefault="0072122B">
                    <w:pPr>
                      <w:pStyle w:val="Bibliography"/>
                      <w:rPr>
                        <w:noProof/>
                      </w:rPr>
                    </w:pPr>
                    <w:r>
                      <w:rPr>
                        <w:noProof/>
                      </w:rPr>
                      <w:t xml:space="preserve">[24] </w:t>
                    </w:r>
                  </w:p>
                </w:tc>
                <w:tc>
                  <w:tcPr>
                    <w:tcW w:w="0" w:type="auto"/>
                    <w:hideMark/>
                  </w:tcPr>
                  <w:p w14:paraId="56CFDB29" w14:textId="77777777" w:rsidR="0072122B" w:rsidRDefault="0072122B">
                    <w:pPr>
                      <w:pStyle w:val="Bibliography"/>
                      <w:rPr>
                        <w:noProof/>
                      </w:rPr>
                    </w:pPr>
                    <w:r>
                      <w:rPr>
                        <w:i/>
                        <w:iCs/>
                        <w:noProof/>
                      </w:rPr>
                      <w:t>Environment Agency advice on Heysham 1 Reactor 1 - Periodic Shutdown 2023 - Notice of No Objection email dated 17 November 2023, ONRW-2019369590-5176.</w:t>
                    </w:r>
                    <w:r>
                      <w:rPr>
                        <w:noProof/>
                      </w:rPr>
                      <w:t xml:space="preserve"> </w:t>
                    </w:r>
                  </w:p>
                </w:tc>
              </w:tr>
            </w:tbl>
            <w:p w14:paraId="48CA12C2" w14:textId="77777777" w:rsidR="0072122B" w:rsidRDefault="0072122B">
              <w:pPr>
                <w:divId w:val="924531536"/>
                <w:rPr>
                  <w:rFonts w:eastAsia="Times New Roman"/>
                  <w:noProof/>
                </w:rPr>
              </w:pPr>
            </w:p>
            <w:p w14:paraId="4EADA6DF" w14:textId="266B2861"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5BD4" w14:textId="77777777" w:rsidR="00E1738C" w:rsidRDefault="00E1738C" w:rsidP="007D199A">
      <w:pPr>
        <w:spacing w:after="0"/>
      </w:pPr>
      <w:r>
        <w:separator/>
      </w:r>
    </w:p>
    <w:p w14:paraId="15B4B43A" w14:textId="77777777" w:rsidR="00E1738C" w:rsidRDefault="00E1738C"/>
  </w:endnote>
  <w:endnote w:type="continuationSeparator" w:id="0">
    <w:p w14:paraId="5FD1E587" w14:textId="77777777" w:rsidR="00E1738C" w:rsidRDefault="00E1738C" w:rsidP="007D199A">
      <w:pPr>
        <w:spacing w:after="0"/>
      </w:pPr>
      <w:r>
        <w:continuationSeparator/>
      </w:r>
    </w:p>
    <w:p w14:paraId="125F5A1E" w14:textId="77777777" w:rsidR="00E1738C" w:rsidRDefault="00E1738C"/>
  </w:endnote>
  <w:endnote w:type="continuationNotice" w:id="1">
    <w:p w14:paraId="751BF3CC" w14:textId="77777777" w:rsidR="00E1738C" w:rsidRDefault="00E173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333C78" w:rsidRDefault="00B137F7" w:rsidP="00B137F7">
    <w:pPr>
      <w:pStyle w:val="Footer"/>
      <w:jc w:val="left"/>
      <w:rPr>
        <w:lang w:val="pt-PT"/>
      </w:rPr>
    </w:pPr>
    <w:r w:rsidRPr="00333C78">
      <w:rPr>
        <w:b/>
        <w:bCs/>
        <w:color w:val="auto"/>
        <w:sz w:val="20"/>
        <w:szCs w:val="18"/>
        <w:lang w:val="pt-PT"/>
      </w:rPr>
      <w:t>Template Ref.</w:t>
    </w:r>
    <w:r w:rsidRPr="00333C7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333C78">
          <w:rPr>
            <w:color w:val="auto"/>
            <w:sz w:val="20"/>
            <w:szCs w:val="18"/>
            <w:lang w:val="pt-PT"/>
          </w:rPr>
          <w:t>5</w:t>
        </w:r>
      </w:sdtContent>
    </w:sdt>
    <w:r w:rsidRPr="00333C78">
      <w:rPr>
        <w:color w:val="auto"/>
        <w:sz w:val="20"/>
        <w:szCs w:val="18"/>
        <w:lang w:val="pt-PT"/>
      </w:rPr>
      <w:t>)</w:t>
    </w:r>
    <w:r w:rsidRPr="00333C78">
      <w:rPr>
        <w:color w:val="auto"/>
        <w:sz w:val="20"/>
        <w:szCs w:val="18"/>
        <w:lang w:val="pt-PT"/>
      </w:rPr>
      <w:tab/>
    </w:r>
    <w:r w:rsidR="00795F5F" w:rsidRPr="00333C78">
      <w:rPr>
        <w:lang w:val="pt-PT"/>
      </w:rPr>
      <w:t xml:space="preserve">Page | </w:t>
    </w:r>
    <w:r w:rsidR="00795F5F">
      <w:fldChar w:fldCharType="begin"/>
    </w:r>
    <w:r w:rsidR="00795F5F" w:rsidRPr="00333C78">
      <w:rPr>
        <w:lang w:val="pt-PT"/>
      </w:rPr>
      <w:instrText xml:space="preserve"> PAGE   \* MERGEFORMAT </w:instrText>
    </w:r>
    <w:r w:rsidR="00795F5F">
      <w:fldChar w:fldCharType="separate"/>
    </w:r>
    <w:r w:rsidR="00795F5F" w:rsidRPr="00333C78">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F1A9B" w14:textId="77777777" w:rsidR="00E1738C" w:rsidRPr="005E0344" w:rsidRDefault="00E1738C" w:rsidP="005E0344">
      <w:pPr>
        <w:spacing w:after="120"/>
        <w:rPr>
          <w:color w:val="000000" w:themeColor="text2"/>
        </w:rPr>
      </w:pPr>
      <w:r w:rsidRPr="005E0344">
        <w:rPr>
          <w:color w:val="000000" w:themeColor="text2"/>
        </w:rPr>
        <w:separator/>
      </w:r>
    </w:p>
  </w:footnote>
  <w:footnote w:type="continuationSeparator" w:id="0">
    <w:p w14:paraId="511C8988" w14:textId="77777777" w:rsidR="00E1738C" w:rsidRPr="005E0344" w:rsidRDefault="00E1738C" w:rsidP="0090581D">
      <w:pPr>
        <w:spacing w:after="120"/>
        <w:rPr>
          <w:color w:val="000000" w:themeColor="text2"/>
        </w:rPr>
      </w:pPr>
      <w:r w:rsidRPr="005E0344">
        <w:rPr>
          <w:color w:val="000000" w:themeColor="text2"/>
        </w:rPr>
        <w:continuationSeparator/>
      </w:r>
    </w:p>
    <w:p w14:paraId="4ED4FF0C" w14:textId="77777777" w:rsidR="00E1738C" w:rsidRDefault="00E1738C"/>
  </w:footnote>
  <w:footnote w:type="continuationNotice" w:id="1">
    <w:p w14:paraId="01DAA318" w14:textId="77777777" w:rsidR="00E1738C" w:rsidRDefault="00E1738C">
      <w:pPr>
        <w:spacing w:after="0"/>
      </w:pPr>
    </w:p>
    <w:p w14:paraId="3BAF7196" w14:textId="77777777" w:rsidR="00E1738C" w:rsidRDefault="00E17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F42DBA1"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46D1E">
          <w:rPr>
            <w:sz w:val="20"/>
            <w:szCs w:val="24"/>
          </w:rPr>
          <w:t>Periodic Shutdown R1 027 2023</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E3932" w:rsidRPr="003A7E1C">
          <w:rPr>
            <w:rStyle w:val="PlaceholderText"/>
            <w:sz w:val="20"/>
            <w:szCs w:val="24"/>
          </w:rPr>
          <w:t>[Status]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m Curran">
    <w15:presenceInfo w15:providerId="AD" w15:userId="S::Liam.Curran@onr.gov.uk::46f77b28-5b05-4773-9995-5d5f6628ea15"/>
  </w15:person>
  <w15:person w15:author="John Spittlehouse">
    <w15:presenceInfo w15:providerId="AD" w15:userId="S::John.Spittlehouse@onr.gov.uk::d19badc0-14c1-4ec6-98c1-44e1ff67dc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782"/>
    <w:rsid w:val="00002F03"/>
    <w:rsid w:val="00004C16"/>
    <w:rsid w:val="000051D7"/>
    <w:rsid w:val="00006E09"/>
    <w:rsid w:val="00011177"/>
    <w:rsid w:val="00013CF9"/>
    <w:rsid w:val="00014814"/>
    <w:rsid w:val="00021CBD"/>
    <w:rsid w:val="00024522"/>
    <w:rsid w:val="000249B0"/>
    <w:rsid w:val="00024B2E"/>
    <w:rsid w:val="00025D91"/>
    <w:rsid w:val="0002679B"/>
    <w:rsid w:val="00027716"/>
    <w:rsid w:val="00027F4F"/>
    <w:rsid w:val="00030430"/>
    <w:rsid w:val="0003078E"/>
    <w:rsid w:val="00031A81"/>
    <w:rsid w:val="00031B89"/>
    <w:rsid w:val="0003693D"/>
    <w:rsid w:val="00040DF6"/>
    <w:rsid w:val="00041A38"/>
    <w:rsid w:val="00042B5D"/>
    <w:rsid w:val="00042F3E"/>
    <w:rsid w:val="00043CCA"/>
    <w:rsid w:val="0004411F"/>
    <w:rsid w:val="0004440F"/>
    <w:rsid w:val="000457CF"/>
    <w:rsid w:val="00046D1E"/>
    <w:rsid w:val="00047CE3"/>
    <w:rsid w:val="00050A7D"/>
    <w:rsid w:val="00052C8A"/>
    <w:rsid w:val="000535F9"/>
    <w:rsid w:val="000548C8"/>
    <w:rsid w:val="0006291D"/>
    <w:rsid w:val="000632D5"/>
    <w:rsid w:val="000642F0"/>
    <w:rsid w:val="00067E0B"/>
    <w:rsid w:val="00073C76"/>
    <w:rsid w:val="00075605"/>
    <w:rsid w:val="00075C66"/>
    <w:rsid w:val="00075F0B"/>
    <w:rsid w:val="000760DC"/>
    <w:rsid w:val="00077B03"/>
    <w:rsid w:val="000817D4"/>
    <w:rsid w:val="00082879"/>
    <w:rsid w:val="00082FAD"/>
    <w:rsid w:val="00083AA7"/>
    <w:rsid w:val="00090288"/>
    <w:rsid w:val="00091512"/>
    <w:rsid w:val="00091EEA"/>
    <w:rsid w:val="000923D9"/>
    <w:rsid w:val="00093B6B"/>
    <w:rsid w:val="0009575D"/>
    <w:rsid w:val="00096515"/>
    <w:rsid w:val="000A04EE"/>
    <w:rsid w:val="000A105C"/>
    <w:rsid w:val="000A161A"/>
    <w:rsid w:val="000A1FD1"/>
    <w:rsid w:val="000A3987"/>
    <w:rsid w:val="000A6B5E"/>
    <w:rsid w:val="000A7851"/>
    <w:rsid w:val="000B3F9E"/>
    <w:rsid w:val="000B53F9"/>
    <w:rsid w:val="000B5949"/>
    <w:rsid w:val="000B5AE0"/>
    <w:rsid w:val="000B683C"/>
    <w:rsid w:val="000B7CC5"/>
    <w:rsid w:val="000C2DDC"/>
    <w:rsid w:val="000C3115"/>
    <w:rsid w:val="000C6D3E"/>
    <w:rsid w:val="000D2C2D"/>
    <w:rsid w:val="000D2FD4"/>
    <w:rsid w:val="000D3309"/>
    <w:rsid w:val="000D3440"/>
    <w:rsid w:val="000D7609"/>
    <w:rsid w:val="000E5890"/>
    <w:rsid w:val="000E6939"/>
    <w:rsid w:val="000F0674"/>
    <w:rsid w:val="000F0DE2"/>
    <w:rsid w:val="000F1141"/>
    <w:rsid w:val="000F1B7B"/>
    <w:rsid w:val="000F2B11"/>
    <w:rsid w:val="000F2ED4"/>
    <w:rsid w:val="000F617C"/>
    <w:rsid w:val="000F6A88"/>
    <w:rsid w:val="00100434"/>
    <w:rsid w:val="001028E8"/>
    <w:rsid w:val="00103FBB"/>
    <w:rsid w:val="0010687C"/>
    <w:rsid w:val="00111997"/>
    <w:rsid w:val="00114E2E"/>
    <w:rsid w:val="00116A13"/>
    <w:rsid w:val="00121EDF"/>
    <w:rsid w:val="0012220E"/>
    <w:rsid w:val="00122FCC"/>
    <w:rsid w:val="001237D3"/>
    <w:rsid w:val="00124C2B"/>
    <w:rsid w:val="00125749"/>
    <w:rsid w:val="00126752"/>
    <w:rsid w:val="00130B30"/>
    <w:rsid w:val="00132BC1"/>
    <w:rsid w:val="00140ACC"/>
    <w:rsid w:val="00140E1C"/>
    <w:rsid w:val="00143777"/>
    <w:rsid w:val="00144FFB"/>
    <w:rsid w:val="0014552F"/>
    <w:rsid w:val="00147AE4"/>
    <w:rsid w:val="00152A97"/>
    <w:rsid w:val="00154E03"/>
    <w:rsid w:val="001555D9"/>
    <w:rsid w:val="001571E5"/>
    <w:rsid w:val="00157497"/>
    <w:rsid w:val="00166551"/>
    <w:rsid w:val="00177666"/>
    <w:rsid w:val="0018099B"/>
    <w:rsid w:val="001849CA"/>
    <w:rsid w:val="00185410"/>
    <w:rsid w:val="00191158"/>
    <w:rsid w:val="00191844"/>
    <w:rsid w:val="00192352"/>
    <w:rsid w:val="001949BC"/>
    <w:rsid w:val="00196375"/>
    <w:rsid w:val="00196DEE"/>
    <w:rsid w:val="001A090E"/>
    <w:rsid w:val="001A2B06"/>
    <w:rsid w:val="001B24C1"/>
    <w:rsid w:val="001B3FE7"/>
    <w:rsid w:val="001B7363"/>
    <w:rsid w:val="001C3C1E"/>
    <w:rsid w:val="001C4D63"/>
    <w:rsid w:val="001C7672"/>
    <w:rsid w:val="001D0DE0"/>
    <w:rsid w:val="001D103F"/>
    <w:rsid w:val="001D5AFF"/>
    <w:rsid w:val="001D66C7"/>
    <w:rsid w:val="001D678F"/>
    <w:rsid w:val="001D74B4"/>
    <w:rsid w:val="001E03E1"/>
    <w:rsid w:val="001E2237"/>
    <w:rsid w:val="001E4D4F"/>
    <w:rsid w:val="001E59D9"/>
    <w:rsid w:val="001E6667"/>
    <w:rsid w:val="001E7553"/>
    <w:rsid w:val="001F059F"/>
    <w:rsid w:val="001F6CA0"/>
    <w:rsid w:val="00200811"/>
    <w:rsid w:val="00200CA1"/>
    <w:rsid w:val="00201EEF"/>
    <w:rsid w:val="00202152"/>
    <w:rsid w:val="00202C67"/>
    <w:rsid w:val="002112C7"/>
    <w:rsid w:val="00211312"/>
    <w:rsid w:val="0021338D"/>
    <w:rsid w:val="00214D43"/>
    <w:rsid w:val="00223090"/>
    <w:rsid w:val="002238B4"/>
    <w:rsid w:val="00227B0A"/>
    <w:rsid w:val="002319AB"/>
    <w:rsid w:val="002319AC"/>
    <w:rsid w:val="002338FD"/>
    <w:rsid w:val="00234342"/>
    <w:rsid w:val="00240121"/>
    <w:rsid w:val="0024040D"/>
    <w:rsid w:val="0024123E"/>
    <w:rsid w:val="00241B20"/>
    <w:rsid w:val="00244795"/>
    <w:rsid w:val="00247984"/>
    <w:rsid w:val="00251CD7"/>
    <w:rsid w:val="002531FF"/>
    <w:rsid w:val="0025411B"/>
    <w:rsid w:val="00255FA3"/>
    <w:rsid w:val="00257288"/>
    <w:rsid w:val="00261FB6"/>
    <w:rsid w:val="002629F8"/>
    <w:rsid w:val="00263396"/>
    <w:rsid w:val="00265687"/>
    <w:rsid w:val="00265725"/>
    <w:rsid w:val="002659FA"/>
    <w:rsid w:val="00267815"/>
    <w:rsid w:val="00272F3A"/>
    <w:rsid w:val="0027475A"/>
    <w:rsid w:val="00280DDF"/>
    <w:rsid w:val="00283184"/>
    <w:rsid w:val="0028633D"/>
    <w:rsid w:val="00287DDD"/>
    <w:rsid w:val="00291726"/>
    <w:rsid w:val="002917FF"/>
    <w:rsid w:val="00292ADF"/>
    <w:rsid w:val="00292CC9"/>
    <w:rsid w:val="00294058"/>
    <w:rsid w:val="002A0DEC"/>
    <w:rsid w:val="002A10A3"/>
    <w:rsid w:val="002A3473"/>
    <w:rsid w:val="002A6ED9"/>
    <w:rsid w:val="002A79F1"/>
    <w:rsid w:val="002A7E57"/>
    <w:rsid w:val="002B1C53"/>
    <w:rsid w:val="002B4976"/>
    <w:rsid w:val="002C1AFE"/>
    <w:rsid w:val="002C24D1"/>
    <w:rsid w:val="002D18CB"/>
    <w:rsid w:val="002D2372"/>
    <w:rsid w:val="002D4411"/>
    <w:rsid w:val="002D6D5C"/>
    <w:rsid w:val="002E069F"/>
    <w:rsid w:val="002E0929"/>
    <w:rsid w:val="002E0BE4"/>
    <w:rsid w:val="002E1105"/>
    <w:rsid w:val="002E3B58"/>
    <w:rsid w:val="002E3E8A"/>
    <w:rsid w:val="002E6A6A"/>
    <w:rsid w:val="002F3397"/>
    <w:rsid w:val="002F62ED"/>
    <w:rsid w:val="002F69D2"/>
    <w:rsid w:val="003031DE"/>
    <w:rsid w:val="0030380D"/>
    <w:rsid w:val="00305AE1"/>
    <w:rsid w:val="0031128D"/>
    <w:rsid w:val="00312411"/>
    <w:rsid w:val="00317BBB"/>
    <w:rsid w:val="00321019"/>
    <w:rsid w:val="00321877"/>
    <w:rsid w:val="00323E71"/>
    <w:rsid w:val="00326F77"/>
    <w:rsid w:val="003277D1"/>
    <w:rsid w:val="00331AB8"/>
    <w:rsid w:val="00332B95"/>
    <w:rsid w:val="00333C78"/>
    <w:rsid w:val="00333E1E"/>
    <w:rsid w:val="00335955"/>
    <w:rsid w:val="003370E5"/>
    <w:rsid w:val="00337C3C"/>
    <w:rsid w:val="00337D19"/>
    <w:rsid w:val="0034016C"/>
    <w:rsid w:val="003401B0"/>
    <w:rsid w:val="0034109B"/>
    <w:rsid w:val="00345493"/>
    <w:rsid w:val="00346C8E"/>
    <w:rsid w:val="003470F8"/>
    <w:rsid w:val="00350B5D"/>
    <w:rsid w:val="00352020"/>
    <w:rsid w:val="00361C94"/>
    <w:rsid w:val="00364030"/>
    <w:rsid w:val="00364582"/>
    <w:rsid w:val="00367BD5"/>
    <w:rsid w:val="00377490"/>
    <w:rsid w:val="00377523"/>
    <w:rsid w:val="00382613"/>
    <w:rsid w:val="00384983"/>
    <w:rsid w:val="003854B8"/>
    <w:rsid w:val="0038766B"/>
    <w:rsid w:val="00390327"/>
    <w:rsid w:val="00392EC1"/>
    <w:rsid w:val="00393066"/>
    <w:rsid w:val="00393B78"/>
    <w:rsid w:val="00394E1E"/>
    <w:rsid w:val="00396F38"/>
    <w:rsid w:val="003A0087"/>
    <w:rsid w:val="003A01E9"/>
    <w:rsid w:val="003A10DF"/>
    <w:rsid w:val="003A3C08"/>
    <w:rsid w:val="003A67D6"/>
    <w:rsid w:val="003A7E1C"/>
    <w:rsid w:val="003B0D10"/>
    <w:rsid w:val="003B66E7"/>
    <w:rsid w:val="003C0306"/>
    <w:rsid w:val="003C114C"/>
    <w:rsid w:val="003C25FD"/>
    <w:rsid w:val="003C2B5E"/>
    <w:rsid w:val="003C2C5D"/>
    <w:rsid w:val="003C3EAA"/>
    <w:rsid w:val="003C465D"/>
    <w:rsid w:val="003C6247"/>
    <w:rsid w:val="003C653E"/>
    <w:rsid w:val="003C6C9C"/>
    <w:rsid w:val="003C7EC5"/>
    <w:rsid w:val="003D3EB7"/>
    <w:rsid w:val="003D456A"/>
    <w:rsid w:val="003D495D"/>
    <w:rsid w:val="003D7A00"/>
    <w:rsid w:val="003E01A9"/>
    <w:rsid w:val="003E0277"/>
    <w:rsid w:val="003E098E"/>
    <w:rsid w:val="003E1BB8"/>
    <w:rsid w:val="003E1E5D"/>
    <w:rsid w:val="003E2FAE"/>
    <w:rsid w:val="003E553E"/>
    <w:rsid w:val="003F121E"/>
    <w:rsid w:val="003F3942"/>
    <w:rsid w:val="003F6ED8"/>
    <w:rsid w:val="00401CF8"/>
    <w:rsid w:val="00403297"/>
    <w:rsid w:val="00407CF7"/>
    <w:rsid w:val="00410423"/>
    <w:rsid w:val="004105F4"/>
    <w:rsid w:val="00411DBA"/>
    <w:rsid w:val="0041528D"/>
    <w:rsid w:val="00415ED6"/>
    <w:rsid w:val="00416713"/>
    <w:rsid w:val="00417CAF"/>
    <w:rsid w:val="00420A11"/>
    <w:rsid w:val="00420DAD"/>
    <w:rsid w:val="00422265"/>
    <w:rsid w:val="004274DA"/>
    <w:rsid w:val="0043343A"/>
    <w:rsid w:val="004373A7"/>
    <w:rsid w:val="00437D94"/>
    <w:rsid w:val="0044030C"/>
    <w:rsid w:val="00443111"/>
    <w:rsid w:val="00444F4F"/>
    <w:rsid w:val="0045080A"/>
    <w:rsid w:val="00451727"/>
    <w:rsid w:val="004527B6"/>
    <w:rsid w:val="0045543B"/>
    <w:rsid w:val="0046001E"/>
    <w:rsid w:val="00462BD5"/>
    <w:rsid w:val="004648A4"/>
    <w:rsid w:val="0046707B"/>
    <w:rsid w:val="004708DC"/>
    <w:rsid w:val="00471380"/>
    <w:rsid w:val="00472F50"/>
    <w:rsid w:val="00477B10"/>
    <w:rsid w:val="0048670F"/>
    <w:rsid w:val="00486DB6"/>
    <w:rsid w:val="0048723A"/>
    <w:rsid w:val="00494F0D"/>
    <w:rsid w:val="00495225"/>
    <w:rsid w:val="00496BFD"/>
    <w:rsid w:val="004979AD"/>
    <w:rsid w:val="004A3A23"/>
    <w:rsid w:val="004A3DF2"/>
    <w:rsid w:val="004A456E"/>
    <w:rsid w:val="004A5A6F"/>
    <w:rsid w:val="004A72AB"/>
    <w:rsid w:val="004B2908"/>
    <w:rsid w:val="004B3F37"/>
    <w:rsid w:val="004B6B8A"/>
    <w:rsid w:val="004C361D"/>
    <w:rsid w:val="004C4891"/>
    <w:rsid w:val="004C4A47"/>
    <w:rsid w:val="004D16D7"/>
    <w:rsid w:val="004D20F4"/>
    <w:rsid w:val="004D2C89"/>
    <w:rsid w:val="004E243A"/>
    <w:rsid w:val="004E3932"/>
    <w:rsid w:val="004E3EF4"/>
    <w:rsid w:val="004E6E34"/>
    <w:rsid w:val="004F0CCE"/>
    <w:rsid w:val="004F1E79"/>
    <w:rsid w:val="004F2F74"/>
    <w:rsid w:val="004F5F33"/>
    <w:rsid w:val="004F78DD"/>
    <w:rsid w:val="004F7A45"/>
    <w:rsid w:val="0050103A"/>
    <w:rsid w:val="00503BAE"/>
    <w:rsid w:val="00511B0F"/>
    <w:rsid w:val="005127A3"/>
    <w:rsid w:val="005138E9"/>
    <w:rsid w:val="005161F4"/>
    <w:rsid w:val="005177B1"/>
    <w:rsid w:val="005177EF"/>
    <w:rsid w:val="00526438"/>
    <w:rsid w:val="00526E9A"/>
    <w:rsid w:val="005315ED"/>
    <w:rsid w:val="00532209"/>
    <w:rsid w:val="00540A9C"/>
    <w:rsid w:val="00540B8B"/>
    <w:rsid w:val="0054255F"/>
    <w:rsid w:val="00543669"/>
    <w:rsid w:val="005508AB"/>
    <w:rsid w:val="0055388E"/>
    <w:rsid w:val="00556262"/>
    <w:rsid w:val="005663B3"/>
    <w:rsid w:val="00570B35"/>
    <w:rsid w:val="005716B9"/>
    <w:rsid w:val="00571810"/>
    <w:rsid w:val="00573F97"/>
    <w:rsid w:val="005754AE"/>
    <w:rsid w:val="00577FB5"/>
    <w:rsid w:val="0058169F"/>
    <w:rsid w:val="00581818"/>
    <w:rsid w:val="00582BBF"/>
    <w:rsid w:val="0058304E"/>
    <w:rsid w:val="005852D1"/>
    <w:rsid w:val="00586208"/>
    <w:rsid w:val="00587A22"/>
    <w:rsid w:val="00587D06"/>
    <w:rsid w:val="00590C5D"/>
    <w:rsid w:val="0059276A"/>
    <w:rsid w:val="0059299D"/>
    <w:rsid w:val="00594612"/>
    <w:rsid w:val="00595C8C"/>
    <w:rsid w:val="00597747"/>
    <w:rsid w:val="005A242F"/>
    <w:rsid w:val="005A3C67"/>
    <w:rsid w:val="005A4CDD"/>
    <w:rsid w:val="005A5C17"/>
    <w:rsid w:val="005B57E4"/>
    <w:rsid w:val="005B5ABD"/>
    <w:rsid w:val="005C140A"/>
    <w:rsid w:val="005C1E52"/>
    <w:rsid w:val="005C3466"/>
    <w:rsid w:val="005C4737"/>
    <w:rsid w:val="005C6763"/>
    <w:rsid w:val="005D3164"/>
    <w:rsid w:val="005D63A1"/>
    <w:rsid w:val="005D6A2C"/>
    <w:rsid w:val="005D761C"/>
    <w:rsid w:val="005E0344"/>
    <w:rsid w:val="005E18E0"/>
    <w:rsid w:val="005E36CC"/>
    <w:rsid w:val="005E440B"/>
    <w:rsid w:val="005F2C85"/>
    <w:rsid w:val="005F360E"/>
    <w:rsid w:val="005F3A0C"/>
    <w:rsid w:val="005F7F1F"/>
    <w:rsid w:val="00602785"/>
    <w:rsid w:val="00605ADB"/>
    <w:rsid w:val="00607105"/>
    <w:rsid w:val="00607159"/>
    <w:rsid w:val="006073D5"/>
    <w:rsid w:val="00610AF6"/>
    <w:rsid w:val="00611C9F"/>
    <w:rsid w:val="006121FE"/>
    <w:rsid w:val="00612AB7"/>
    <w:rsid w:val="00615D08"/>
    <w:rsid w:val="00616ED0"/>
    <w:rsid w:val="006248DE"/>
    <w:rsid w:val="00625CC2"/>
    <w:rsid w:val="00626BD6"/>
    <w:rsid w:val="00627555"/>
    <w:rsid w:val="00630100"/>
    <w:rsid w:val="006322A0"/>
    <w:rsid w:val="006361FD"/>
    <w:rsid w:val="0064226F"/>
    <w:rsid w:val="00642DDB"/>
    <w:rsid w:val="00646443"/>
    <w:rsid w:val="00650A61"/>
    <w:rsid w:val="006512A3"/>
    <w:rsid w:val="006521EE"/>
    <w:rsid w:val="00653298"/>
    <w:rsid w:val="006557E8"/>
    <w:rsid w:val="006560C9"/>
    <w:rsid w:val="0065691C"/>
    <w:rsid w:val="00657A11"/>
    <w:rsid w:val="00661AE5"/>
    <w:rsid w:val="0066296A"/>
    <w:rsid w:val="00662FFF"/>
    <w:rsid w:val="00663A7C"/>
    <w:rsid w:val="00666337"/>
    <w:rsid w:val="0066638D"/>
    <w:rsid w:val="00667DF2"/>
    <w:rsid w:val="00670DF1"/>
    <w:rsid w:val="006712D9"/>
    <w:rsid w:val="00671345"/>
    <w:rsid w:val="00672A9B"/>
    <w:rsid w:val="00675884"/>
    <w:rsid w:val="0068030F"/>
    <w:rsid w:val="00681831"/>
    <w:rsid w:val="006831F4"/>
    <w:rsid w:val="00683675"/>
    <w:rsid w:val="0068475C"/>
    <w:rsid w:val="00685E90"/>
    <w:rsid w:val="0069075D"/>
    <w:rsid w:val="0069414D"/>
    <w:rsid w:val="006943FF"/>
    <w:rsid w:val="00696EE0"/>
    <w:rsid w:val="0069736B"/>
    <w:rsid w:val="00697980"/>
    <w:rsid w:val="006A1602"/>
    <w:rsid w:val="006A19EF"/>
    <w:rsid w:val="006A207B"/>
    <w:rsid w:val="006A3F1A"/>
    <w:rsid w:val="006A43D5"/>
    <w:rsid w:val="006A525B"/>
    <w:rsid w:val="006B6CA8"/>
    <w:rsid w:val="006C045F"/>
    <w:rsid w:val="006C4082"/>
    <w:rsid w:val="006C4196"/>
    <w:rsid w:val="006C53DA"/>
    <w:rsid w:val="006C63B0"/>
    <w:rsid w:val="006C6664"/>
    <w:rsid w:val="006C76A2"/>
    <w:rsid w:val="006C792E"/>
    <w:rsid w:val="006D0FFE"/>
    <w:rsid w:val="006D116C"/>
    <w:rsid w:val="006D4BCA"/>
    <w:rsid w:val="006D59CB"/>
    <w:rsid w:val="006D70D6"/>
    <w:rsid w:val="006E12D4"/>
    <w:rsid w:val="006E3E34"/>
    <w:rsid w:val="006E7C42"/>
    <w:rsid w:val="006F168A"/>
    <w:rsid w:val="006F4133"/>
    <w:rsid w:val="006F4197"/>
    <w:rsid w:val="006F47AC"/>
    <w:rsid w:val="006F4B06"/>
    <w:rsid w:val="006F4F90"/>
    <w:rsid w:val="006F4FCB"/>
    <w:rsid w:val="006F5076"/>
    <w:rsid w:val="006F6009"/>
    <w:rsid w:val="0070016A"/>
    <w:rsid w:val="0070321D"/>
    <w:rsid w:val="007068BA"/>
    <w:rsid w:val="00706FDB"/>
    <w:rsid w:val="007073B5"/>
    <w:rsid w:val="00716AB1"/>
    <w:rsid w:val="00721085"/>
    <w:rsid w:val="0072122B"/>
    <w:rsid w:val="00721A0E"/>
    <w:rsid w:val="00721D63"/>
    <w:rsid w:val="00724D9B"/>
    <w:rsid w:val="00732C7B"/>
    <w:rsid w:val="00734D2B"/>
    <w:rsid w:val="007371E3"/>
    <w:rsid w:val="00737705"/>
    <w:rsid w:val="007408D4"/>
    <w:rsid w:val="007420AC"/>
    <w:rsid w:val="00742617"/>
    <w:rsid w:val="00745843"/>
    <w:rsid w:val="00752127"/>
    <w:rsid w:val="00754344"/>
    <w:rsid w:val="00754A90"/>
    <w:rsid w:val="00755FC8"/>
    <w:rsid w:val="007614E3"/>
    <w:rsid w:val="0076172B"/>
    <w:rsid w:val="00762916"/>
    <w:rsid w:val="007678C3"/>
    <w:rsid w:val="0077185D"/>
    <w:rsid w:val="00777B86"/>
    <w:rsid w:val="00777BCE"/>
    <w:rsid w:val="00780003"/>
    <w:rsid w:val="00781969"/>
    <w:rsid w:val="00781D2D"/>
    <w:rsid w:val="00783AFA"/>
    <w:rsid w:val="00785427"/>
    <w:rsid w:val="00790540"/>
    <w:rsid w:val="00790559"/>
    <w:rsid w:val="00795F5F"/>
    <w:rsid w:val="0079617D"/>
    <w:rsid w:val="007968CA"/>
    <w:rsid w:val="007A3286"/>
    <w:rsid w:val="007A43FF"/>
    <w:rsid w:val="007A74A3"/>
    <w:rsid w:val="007B2215"/>
    <w:rsid w:val="007B3918"/>
    <w:rsid w:val="007C0630"/>
    <w:rsid w:val="007C2F0D"/>
    <w:rsid w:val="007C3C1D"/>
    <w:rsid w:val="007C466A"/>
    <w:rsid w:val="007C7C36"/>
    <w:rsid w:val="007D199A"/>
    <w:rsid w:val="007D1C12"/>
    <w:rsid w:val="007D2EBE"/>
    <w:rsid w:val="007D312D"/>
    <w:rsid w:val="007D4778"/>
    <w:rsid w:val="007D61DB"/>
    <w:rsid w:val="007E1C07"/>
    <w:rsid w:val="007E64FB"/>
    <w:rsid w:val="007E6FF6"/>
    <w:rsid w:val="007E7235"/>
    <w:rsid w:val="007F24B6"/>
    <w:rsid w:val="007F6C13"/>
    <w:rsid w:val="00802A42"/>
    <w:rsid w:val="00802C6D"/>
    <w:rsid w:val="00803361"/>
    <w:rsid w:val="00803D94"/>
    <w:rsid w:val="008053F5"/>
    <w:rsid w:val="00806D49"/>
    <w:rsid w:val="0081016D"/>
    <w:rsid w:val="008107E2"/>
    <w:rsid w:val="0081171D"/>
    <w:rsid w:val="00815690"/>
    <w:rsid w:val="0082106F"/>
    <w:rsid w:val="008229BA"/>
    <w:rsid w:val="00824151"/>
    <w:rsid w:val="00824976"/>
    <w:rsid w:val="0083749D"/>
    <w:rsid w:val="00837B55"/>
    <w:rsid w:val="008425EE"/>
    <w:rsid w:val="00845390"/>
    <w:rsid w:val="0084601B"/>
    <w:rsid w:val="00850C7F"/>
    <w:rsid w:val="00857855"/>
    <w:rsid w:val="008606F0"/>
    <w:rsid w:val="00861930"/>
    <w:rsid w:val="00861DE4"/>
    <w:rsid w:val="008620E4"/>
    <w:rsid w:val="008652EF"/>
    <w:rsid w:val="00865489"/>
    <w:rsid w:val="0086553D"/>
    <w:rsid w:val="00865D4E"/>
    <w:rsid w:val="00872590"/>
    <w:rsid w:val="00874FEB"/>
    <w:rsid w:val="00876DA7"/>
    <w:rsid w:val="00877CDB"/>
    <w:rsid w:val="00880CF0"/>
    <w:rsid w:val="0088105B"/>
    <w:rsid w:val="00881B6F"/>
    <w:rsid w:val="00882AA4"/>
    <w:rsid w:val="00883E22"/>
    <w:rsid w:val="00884E43"/>
    <w:rsid w:val="00887EC6"/>
    <w:rsid w:val="0089010B"/>
    <w:rsid w:val="0089084C"/>
    <w:rsid w:val="00893409"/>
    <w:rsid w:val="00893D9F"/>
    <w:rsid w:val="0089439B"/>
    <w:rsid w:val="008A13B3"/>
    <w:rsid w:val="008A2379"/>
    <w:rsid w:val="008A2F0A"/>
    <w:rsid w:val="008A4329"/>
    <w:rsid w:val="008A578E"/>
    <w:rsid w:val="008B1519"/>
    <w:rsid w:val="008B2309"/>
    <w:rsid w:val="008B4F21"/>
    <w:rsid w:val="008B7BCC"/>
    <w:rsid w:val="008C0758"/>
    <w:rsid w:val="008C08B5"/>
    <w:rsid w:val="008C50C3"/>
    <w:rsid w:val="008C7094"/>
    <w:rsid w:val="008D07C1"/>
    <w:rsid w:val="008D2B97"/>
    <w:rsid w:val="008D3316"/>
    <w:rsid w:val="008D49A5"/>
    <w:rsid w:val="008D6C81"/>
    <w:rsid w:val="008E07BC"/>
    <w:rsid w:val="008E0A92"/>
    <w:rsid w:val="008E366D"/>
    <w:rsid w:val="008E5D60"/>
    <w:rsid w:val="008E6CF0"/>
    <w:rsid w:val="008F1439"/>
    <w:rsid w:val="008F1F0A"/>
    <w:rsid w:val="008F3CC9"/>
    <w:rsid w:val="008F5309"/>
    <w:rsid w:val="008F7051"/>
    <w:rsid w:val="00900E6F"/>
    <w:rsid w:val="00901E1D"/>
    <w:rsid w:val="009033A9"/>
    <w:rsid w:val="0090581D"/>
    <w:rsid w:val="009119A6"/>
    <w:rsid w:val="00911A1C"/>
    <w:rsid w:val="00913B93"/>
    <w:rsid w:val="0091439C"/>
    <w:rsid w:val="00920572"/>
    <w:rsid w:val="00920BF2"/>
    <w:rsid w:val="00921E4A"/>
    <w:rsid w:val="00922BE4"/>
    <w:rsid w:val="00924EA3"/>
    <w:rsid w:val="00925663"/>
    <w:rsid w:val="00933977"/>
    <w:rsid w:val="009349A9"/>
    <w:rsid w:val="00936BF3"/>
    <w:rsid w:val="00936C52"/>
    <w:rsid w:val="00937E73"/>
    <w:rsid w:val="00940B59"/>
    <w:rsid w:val="00942349"/>
    <w:rsid w:val="00943D2A"/>
    <w:rsid w:val="009470E7"/>
    <w:rsid w:val="009529F1"/>
    <w:rsid w:val="00952F82"/>
    <w:rsid w:val="0095489B"/>
    <w:rsid w:val="00957A67"/>
    <w:rsid w:val="00965460"/>
    <w:rsid w:val="00966FB9"/>
    <w:rsid w:val="009671CD"/>
    <w:rsid w:val="009722CD"/>
    <w:rsid w:val="00972F49"/>
    <w:rsid w:val="009751A9"/>
    <w:rsid w:val="00980F9C"/>
    <w:rsid w:val="009811FC"/>
    <w:rsid w:val="00983827"/>
    <w:rsid w:val="009852BE"/>
    <w:rsid w:val="0098632B"/>
    <w:rsid w:val="009868D8"/>
    <w:rsid w:val="0099220B"/>
    <w:rsid w:val="009922DB"/>
    <w:rsid w:val="009963BF"/>
    <w:rsid w:val="00997BFB"/>
    <w:rsid w:val="00997ED2"/>
    <w:rsid w:val="00997FD6"/>
    <w:rsid w:val="009A3127"/>
    <w:rsid w:val="009A456A"/>
    <w:rsid w:val="009A56A4"/>
    <w:rsid w:val="009A6F5E"/>
    <w:rsid w:val="009A7348"/>
    <w:rsid w:val="009B2BEB"/>
    <w:rsid w:val="009B33F5"/>
    <w:rsid w:val="009B462C"/>
    <w:rsid w:val="009B585D"/>
    <w:rsid w:val="009C0853"/>
    <w:rsid w:val="009C15F3"/>
    <w:rsid w:val="009C3689"/>
    <w:rsid w:val="009C5242"/>
    <w:rsid w:val="009C689E"/>
    <w:rsid w:val="009D33FF"/>
    <w:rsid w:val="009D5BDD"/>
    <w:rsid w:val="009D6DE4"/>
    <w:rsid w:val="009E07C2"/>
    <w:rsid w:val="009E0E52"/>
    <w:rsid w:val="009E1446"/>
    <w:rsid w:val="009E1958"/>
    <w:rsid w:val="009E1C31"/>
    <w:rsid w:val="009E3A76"/>
    <w:rsid w:val="009E4CAF"/>
    <w:rsid w:val="009F100E"/>
    <w:rsid w:val="009F202F"/>
    <w:rsid w:val="009F72F9"/>
    <w:rsid w:val="00A00205"/>
    <w:rsid w:val="00A00AF0"/>
    <w:rsid w:val="00A01E00"/>
    <w:rsid w:val="00A02A27"/>
    <w:rsid w:val="00A05EF1"/>
    <w:rsid w:val="00A11418"/>
    <w:rsid w:val="00A14B5A"/>
    <w:rsid w:val="00A17036"/>
    <w:rsid w:val="00A200DC"/>
    <w:rsid w:val="00A203DE"/>
    <w:rsid w:val="00A21AAA"/>
    <w:rsid w:val="00A253DE"/>
    <w:rsid w:val="00A26EE9"/>
    <w:rsid w:val="00A303B0"/>
    <w:rsid w:val="00A31AB1"/>
    <w:rsid w:val="00A3274E"/>
    <w:rsid w:val="00A3567F"/>
    <w:rsid w:val="00A37698"/>
    <w:rsid w:val="00A41E38"/>
    <w:rsid w:val="00A41ED3"/>
    <w:rsid w:val="00A43729"/>
    <w:rsid w:val="00A47395"/>
    <w:rsid w:val="00A50F7A"/>
    <w:rsid w:val="00A6178C"/>
    <w:rsid w:val="00A7303C"/>
    <w:rsid w:val="00A74932"/>
    <w:rsid w:val="00A761F3"/>
    <w:rsid w:val="00A76D59"/>
    <w:rsid w:val="00A8175C"/>
    <w:rsid w:val="00A81D82"/>
    <w:rsid w:val="00A9118F"/>
    <w:rsid w:val="00A93191"/>
    <w:rsid w:val="00A93E33"/>
    <w:rsid w:val="00AA211C"/>
    <w:rsid w:val="00AA33F6"/>
    <w:rsid w:val="00AA433E"/>
    <w:rsid w:val="00AA56BB"/>
    <w:rsid w:val="00AB15BA"/>
    <w:rsid w:val="00AB6970"/>
    <w:rsid w:val="00AC04F1"/>
    <w:rsid w:val="00AC1939"/>
    <w:rsid w:val="00AC2E98"/>
    <w:rsid w:val="00AC3859"/>
    <w:rsid w:val="00AC7C05"/>
    <w:rsid w:val="00AD167C"/>
    <w:rsid w:val="00AD17C7"/>
    <w:rsid w:val="00AD1AD8"/>
    <w:rsid w:val="00AD2582"/>
    <w:rsid w:val="00AD4041"/>
    <w:rsid w:val="00AE166F"/>
    <w:rsid w:val="00AE302B"/>
    <w:rsid w:val="00AE42C3"/>
    <w:rsid w:val="00AF34F4"/>
    <w:rsid w:val="00AF3821"/>
    <w:rsid w:val="00AF6EE5"/>
    <w:rsid w:val="00B00E81"/>
    <w:rsid w:val="00B01682"/>
    <w:rsid w:val="00B03EF0"/>
    <w:rsid w:val="00B10883"/>
    <w:rsid w:val="00B10897"/>
    <w:rsid w:val="00B137F7"/>
    <w:rsid w:val="00B13F9C"/>
    <w:rsid w:val="00B151E9"/>
    <w:rsid w:val="00B16BE5"/>
    <w:rsid w:val="00B2011F"/>
    <w:rsid w:val="00B259DF"/>
    <w:rsid w:val="00B275A2"/>
    <w:rsid w:val="00B31AF7"/>
    <w:rsid w:val="00B32626"/>
    <w:rsid w:val="00B36548"/>
    <w:rsid w:val="00B37C33"/>
    <w:rsid w:val="00B406E5"/>
    <w:rsid w:val="00B42B9B"/>
    <w:rsid w:val="00B44B1F"/>
    <w:rsid w:val="00B4701F"/>
    <w:rsid w:val="00B47392"/>
    <w:rsid w:val="00B50AC4"/>
    <w:rsid w:val="00B53317"/>
    <w:rsid w:val="00B5762E"/>
    <w:rsid w:val="00B64141"/>
    <w:rsid w:val="00B64E72"/>
    <w:rsid w:val="00B64FE5"/>
    <w:rsid w:val="00B65E9A"/>
    <w:rsid w:val="00B713B4"/>
    <w:rsid w:val="00B737EB"/>
    <w:rsid w:val="00B73C28"/>
    <w:rsid w:val="00B77913"/>
    <w:rsid w:val="00B80DD1"/>
    <w:rsid w:val="00B80FEC"/>
    <w:rsid w:val="00B824FB"/>
    <w:rsid w:val="00B82646"/>
    <w:rsid w:val="00B828A4"/>
    <w:rsid w:val="00B85750"/>
    <w:rsid w:val="00B87D28"/>
    <w:rsid w:val="00B91806"/>
    <w:rsid w:val="00B91FCE"/>
    <w:rsid w:val="00B925B9"/>
    <w:rsid w:val="00B92671"/>
    <w:rsid w:val="00B93654"/>
    <w:rsid w:val="00B953FC"/>
    <w:rsid w:val="00B95CDE"/>
    <w:rsid w:val="00B970D0"/>
    <w:rsid w:val="00B97359"/>
    <w:rsid w:val="00B97A8F"/>
    <w:rsid w:val="00BA2AA4"/>
    <w:rsid w:val="00BA4E58"/>
    <w:rsid w:val="00BA7074"/>
    <w:rsid w:val="00BA7C8B"/>
    <w:rsid w:val="00BB054F"/>
    <w:rsid w:val="00BB396B"/>
    <w:rsid w:val="00BB7829"/>
    <w:rsid w:val="00BD0003"/>
    <w:rsid w:val="00BD1457"/>
    <w:rsid w:val="00BD1A73"/>
    <w:rsid w:val="00BD3C5C"/>
    <w:rsid w:val="00BD42B6"/>
    <w:rsid w:val="00BD4B2D"/>
    <w:rsid w:val="00BD5081"/>
    <w:rsid w:val="00BD6530"/>
    <w:rsid w:val="00BE08CB"/>
    <w:rsid w:val="00BE2AD9"/>
    <w:rsid w:val="00BF27FE"/>
    <w:rsid w:val="00BF3FB1"/>
    <w:rsid w:val="00BF462C"/>
    <w:rsid w:val="00C01981"/>
    <w:rsid w:val="00C0267A"/>
    <w:rsid w:val="00C02A2C"/>
    <w:rsid w:val="00C043B3"/>
    <w:rsid w:val="00C079AB"/>
    <w:rsid w:val="00C10E61"/>
    <w:rsid w:val="00C1342C"/>
    <w:rsid w:val="00C14787"/>
    <w:rsid w:val="00C1596D"/>
    <w:rsid w:val="00C15B8D"/>
    <w:rsid w:val="00C17010"/>
    <w:rsid w:val="00C20562"/>
    <w:rsid w:val="00C213B4"/>
    <w:rsid w:val="00C215C3"/>
    <w:rsid w:val="00C222BF"/>
    <w:rsid w:val="00C23A96"/>
    <w:rsid w:val="00C249C6"/>
    <w:rsid w:val="00C325CF"/>
    <w:rsid w:val="00C32CC1"/>
    <w:rsid w:val="00C40C9D"/>
    <w:rsid w:val="00C410C7"/>
    <w:rsid w:val="00C424A3"/>
    <w:rsid w:val="00C426EC"/>
    <w:rsid w:val="00C45F97"/>
    <w:rsid w:val="00C564A2"/>
    <w:rsid w:val="00C569B2"/>
    <w:rsid w:val="00C633AE"/>
    <w:rsid w:val="00C6483C"/>
    <w:rsid w:val="00C64AE9"/>
    <w:rsid w:val="00C70284"/>
    <w:rsid w:val="00C70CFF"/>
    <w:rsid w:val="00C718FE"/>
    <w:rsid w:val="00C81CE4"/>
    <w:rsid w:val="00C84808"/>
    <w:rsid w:val="00C85907"/>
    <w:rsid w:val="00C86CEC"/>
    <w:rsid w:val="00C870D5"/>
    <w:rsid w:val="00C8773D"/>
    <w:rsid w:val="00C87ABB"/>
    <w:rsid w:val="00C87F28"/>
    <w:rsid w:val="00C90062"/>
    <w:rsid w:val="00C90AAB"/>
    <w:rsid w:val="00C91831"/>
    <w:rsid w:val="00C9409D"/>
    <w:rsid w:val="00C953DF"/>
    <w:rsid w:val="00C97984"/>
    <w:rsid w:val="00CA1B55"/>
    <w:rsid w:val="00CA6194"/>
    <w:rsid w:val="00CB014F"/>
    <w:rsid w:val="00CB0504"/>
    <w:rsid w:val="00CB5479"/>
    <w:rsid w:val="00CB7F63"/>
    <w:rsid w:val="00CC3AA7"/>
    <w:rsid w:val="00CC4471"/>
    <w:rsid w:val="00CC5328"/>
    <w:rsid w:val="00CC581F"/>
    <w:rsid w:val="00CC67A4"/>
    <w:rsid w:val="00CC7E7D"/>
    <w:rsid w:val="00CD3005"/>
    <w:rsid w:val="00CD4E4D"/>
    <w:rsid w:val="00CD5401"/>
    <w:rsid w:val="00CD64C6"/>
    <w:rsid w:val="00CE0018"/>
    <w:rsid w:val="00CE0A4B"/>
    <w:rsid w:val="00CE2709"/>
    <w:rsid w:val="00CE2C23"/>
    <w:rsid w:val="00CE2D64"/>
    <w:rsid w:val="00CE3899"/>
    <w:rsid w:val="00CE6198"/>
    <w:rsid w:val="00CF3BAD"/>
    <w:rsid w:val="00CF3D93"/>
    <w:rsid w:val="00CF423A"/>
    <w:rsid w:val="00CF6230"/>
    <w:rsid w:val="00D017FC"/>
    <w:rsid w:val="00D0226A"/>
    <w:rsid w:val="00D03EF7"/>
    <w:rsid w:val="00D100B6"/>
    <w:rsid w:val="00D13147"/>
    <w:rsid w:val="00D13E05"/>
    <w:rsid w:val="00D1588A"/>
    <w:rsid w:val="00D16D33"/>
    <w:rsid w:val="00D217AA"/>
    <w:rsid w:val="00D26BEC"/>
    <w:rsid w:val="00D27C43"/>
    <w:rsid w:val="00D30F3C"/>
    <w:rsid w:val="00D32493"/>
    <w:rsid w:val="00D3306C"/>
    <w:rsid w:val="00D3713A"/>
    <w:rsid w:val="00D43F04"/>
    <w:rsid w:val="00D463FF"/>
    <w:rsid w:val="00D50589"/>
    <w:rsid w:val="00D5162A"/>
    <w:rsid w:val="00D52282"/>
    <w:rsid w:val="00D5528D"/>
    <w:rsid w:val="00D5715A"/>
    <w:rsid w:val="00D639F9"/>
    <w:rsid w:val="00D67CBD"/>
    <w:rsid w:val="00D71469"/>
    <w:rsid w:val="00D71687"/>
    <w:rsid w:val="00D73647"/>
    <w:rsid w:val="00D74813"/>
    <w:rsid w:val="00D74912"/>
    <w:rsid w:val="00D74B0B"/>
    <w:rsid w:val="00D7585E"/>
    <w:rsid w:val="00D76ADF"/>
    <w:rsid w:val="00D77A3F"/>
    <w:rsid w:val="00D8089C"/>
    <w:rsid w:val="00D92872"/>
    <w:rsid w:val="00D92C55"/>
    <w:rsid w:val="00D93537"/>
    <w:rsid w:val="00D94132"/>
    <w:rsid w:val="00D956F3"/>
    <w:rsid w:val="00D9635D"/>
    <w:rsid w:val="00D9697D"/>
    <w:rsid w:val="00DA2D32"/>
    <w:rsid w:val="00DA30BC"/>
    <w:rsid w:val="00DA4CDF"/>
    <w:rsid w:val="00DA55F0"/>
    <w:rsid w:val="00DA5ED2"/>
    <w:rsid w:val="00DA69C2"/>
    <w:rsid w:val="00DA6D70"/>
    <w:rsid w:val="00DB46C2"/>
    <w:rsid w:val="00DB4A58"/>
    <w:rsid w:val="00DB4EDC"/>
    <w:rsid w:val="00DB6050"/>
    <w:rsid w:val="00DC2C34"/>
    <w:rsid w:val="00DC69FC"/>
    <w:rsid w:val="00DD7470"/>
    <w:rsid w:val="00DD7EC5"/>
    <w:rsid w:val="00DE2C87"/>
    <w:rsid w:val="00DE459A"/>
    <w:rsid w:val="00DE5A9F"/>
    <w:rsid w:val="00DE6B66"/>
    <w:rsid w:val="00DF0ACB"/>
    <w:rsid w:val="00DF19B9"/>
    <w:rsid w:val="00DF27DA"/>
    <w:rsid w:val="00DF4D13"/>
    <w:rsid w:val="00DF4DBE"/>
    <w:rsid w:val="00DF5F95"/>
    <w:rsid w:val="00DF7821"/>
    <w:rsid w:val="00E00285"/>
    <w:rsid w:val="00E0769C"/>
    <w:rsid w:val="00E10402"/>
    <w:rsid w:val="00E1738C"/>
    <w:rsid w:val="00E179FA"/>
    <w:rsid w:val="00E17E50"/>
    <w:rsid w:val="00E20E64"/>
    <w:rsid w:val="00E21758"/>
    <w:rsid w:val="00E21FD1"/>
    <w:rsid w:val="00E33E8B"/>
    <w:rsid w:val="00E3525B"/>
    <w:rsid w:val="00E3628A"/>
    <w:rsid w:val="00E36C33"/>
    <w:rsid w:val="00E36F22"/>
    <w:rsid w:val="00E40820"/>
    <w:rsid w:val="00E41CFA"/>
    <w:rsid w:val="00E4658F"/>
    <w:rsid w:val="00E47147"/>
    <w:rsid w:val="00E51288"/>
    <w:rsid w:val="00E51701"/>
    <w:rsid w:val="00E53C92"/>
    <w:rsid w:val="00E54331"/>
    <w:rsid w:val="00E5437C"/>
    <w:rsid w:val="00E54A67"/>
    <w:rsid w:val="00E604E3"/>
    <w:rsid w:val="00E61B37"/>
    <w:rsid w:val="00E61C0D"/>
    <w:rsid w:val="00E63EB4"/>
    <w:rsid w:val="00E65E0C"/>
    <w:rsid w:val="00E66160"/>
    <w:rsid w:val="00E66DEF"/>
    <w:rsid w:val="00E70094"/>
    <w:rsid w:val="00E71329"/>
    <w:rsid w:val="00E73FA5"/>
    <w:rsid w:val="00E74CE9"/>
    <w:rsid w:val="00E7654B"/>
    <w:rsid w:val="00E76D55"/>
    <w:rsid w:val="00E7724A"/>
    <w:rsid w:val="00E8363B"/>
    <w:rsid w:val="00E83B3C"/>
    <w:rsid w:val="00E84157"/>
    <w:rsid w:val="00E84966"/>
    <w:rsid w:val="00E8573B"/>
    <w:rsid w:val="00E864AA"/>
    <w:rsid w:val="00E86A1D"/>
    <w:rsid w:val="00E878A2"/>
    <w:rsid w:val="00E9054F"/>
    <w:rsid w:val="00E907F0"/>
    <w:rsid w:val="00E922DA"/>
    <w:rsid w:val="00E92383"/>
    <w:rsid w:val="00E9251F"/>
    <w:rsid w:val="00E94F23"/>
    <w:rsid w:val="00EA1B3A"/>
    <w:rsid w:val="00EA2109"/>
    <w:rsid w:val="00EA3B09"/>
    <w:rsid w:val="00EB138C"/>
    <w:rsid w:val="00EB2246"/>
    <w:rsid w:val="00EB27D1"/>
    <w:rsid w:val="00EB36B6"/>
    <w:rsid w:val="00EB5E3E"/>
    <w:rsid w:val="00EC01E0"/>
    <w:rsid w:val="00EC167A"/>
    <w:rsid w:val="00EC34A9"/>
    <w:rsid w:val="00EC589D"/>
    <w:rsid w:val="00ED0991"/>
    <w:rsid w:val="00ED0B9E"/>
    <w:rsid w:val="00ED448D"/>
    <w:rsid w:val="00ED44B2"/>
    <w:rsid w:val="00ED4D4E"/>
    <w:rsid w:val="00EE0C77"/>
    <w:rsid w:val="00EE1DC4"/>
    <w:rsid w:val="00EE2238"/>
    <w:rsid w:val="00EE3C53"/>
    <w:rsid w:val="00EE4E54"/>
    <w:rsid w:val="00EF09A6"/>
    <w:rsid w:val="00EF1E74"/>
    <w:rsid w:val="00EF4334"/>
    <w:rsid w:val="00EF7528"/>
    <w:rsid w:val="00EF755D"/>
    <w:rsid w:val="00F02C24"/>
    <w:rsid w:val="00F071A2"/>
    <w:rsid w:val="00F15409"/>
    <w:rsid w:val="00F15805"/>
    <w:rsid w:val="00F15CD9"/>
    <w:rsid w:val="00F1688C"/>
    <w:rsid w:val="00F16CEC"/>
    <w:rsid w:val="00F33CAE"/>
    <w:rsid w:val="00F364ED"/>
    <w:rsid w:val="00F436BB"/>
    <w:rsid w:val="00F47145"/>
    <w:rsid w:val="00F47FBB"/>
    <w:rsid w:val="00F545BF"/>
    <w:rsid w:val="00F5713F"/>
    <w:rsid w:val="00F601E7"/>
    <w:rsid w:val="00F61EE2"/>
    <w:rsid w:val="00F635C1"/>
    <w:rsid w:val="00F652DF"/>
    <w:rsid w:val="00F658BC"/>
    <w:rsid w:val="00F66717"/>
    <w:rsid w:val="00F71B56"/>
    <w:rsid w:val="00F82E9A"/>
    <w:rsid w:val="00F832C8"/>
    <w:rsid w:val="00F8500A"/>
    <w:rsid w:val="00F873B3"/>
    <w:rsid w:val="00F928C2"/>
    <w:rsid w:val="00F93F20"/>
    <w:rsid w:val="00F961E6"/>
    <w:rsid w:val="00FA309D"/>
    <w:rsid w:val="00FA33FE"/>
    <w:rsid w:val="00FA42B9"/>
    <w:rsid w:val="00FA755A"/>
    <w:rsid w:val="00FA7D52"/>
    <w:rsid w:val="00FB0CE0"/>
    <w:rsid w:val="00FB2B0F"/>
    <w:rsid w:val="00FB335B"/>
    <w:rsid w:val="00FB4F6B"/>
    <w:rsid w:val="00FB5FE1"/>
    <w:rsid w:val="00FB78E1"/>
    <w:rsid w:val="00FC0E8D"/>
    <w:rsid w:val="00FC2E15"/>
    <w:rsid w:val="00FC312F"/>
    <w:rsid w:val="00FC3654"/>
    <w:rsid w:val="00FC46EF"/>
    <w:rsid w:val="00FC5AEF"/>
    <w:rsid w:val="00FD20CB"/>
    <w:rsid w:val="00FD20D2"/>
    <w:rsid w:val="00FD31B3"/>
    <w:rsid w:val="00FD4204"/>
    <w:rsid w:val="00FD75ED"/>
    <w:rsid w:val="00FD7E5B"/>
    <w:rsid w:val="00FE5D2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FD7E5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D20C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D20C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2340">
      <w:bodyDiv w:val="1"/>
      <w:marLeft w:val="0"/>
      <w:marRight w:val="0"/>
      <w:marTop w:val="0"/>
      <w:marBottom w:val="0"/>
      <w:divBdr>
        <w:top w:val="none" w:sz="0" w:space="0" w:color="auto"/>
        <w:left w:val="none" w:sz="0" w:space="0" w:color="auto"/>
        <w:bottom w:val="none" w:sz="0" w:space="0" w:color="auto"/>
        <w:right w:val="none" w:sz="0" w:space="0" w:color="auto"/>
      </w:divBdr>
    </w:div>
    <w:div w:id="39482449">
      <w:bodyDiv w:val="1"/>
      <w:marLeft w:val="0"/>
      <w:marRight w:val="0"/>
      <w:marTop w:val="0"/>
      <w:marBottom w:val="0"/>
      <w:divBdr>
        <w:top w:val="none" w:sz="0" w:space="0" w:color="auto"/>
        <w:left w:val="none" w:sz="0" w:space="0" w:color="auto"/>
        <w:bottom w:val="none" w:sz="0" w:space="0" w:color="auto"/>
        <w:right w:val="none" w:sz="0" w:space="0" w:color="auto"/>
      </w:divBdr>
    </w:div>
    <w:div w:id="43876270">
      <w:bodyDiv w:val="1"/>
      <w:marLeft w:val="0"/>
      <w:marRight w:val="0"/>
      <w:marTop w:val="0"/>
      <w:marBottom w:val="0"/>
      <w:divBdr>
        <w:top w:val="none" w:sz="0" w:space="0" w:color="auto"/>
        <w:left w:val="none" w:sz="0" w:space="0" w:color="auto"/>
        <w:bottom w:val="none" w:sz="0" w:space="0" w:color="auto"/>
        <w:right w:val="none" w:sz="0" w:space="0" w:color="auto"/>
      </w:divBdr>
    </w:div>
    <w:div w:id="772205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874039">
      <w:bodyDiv w:val="1"/>
      <w:marLeft w:val="0"/>
      <w:marRight w:val="0"/>
      <w:marTop w:val="0"/>
      <w:marBottom w:val="0"/>
      <w:divBdr>
        <w:top w:val="none" w:sz="0" w:space="0" w:color="auto"/>
        <w:left w:val="none" w:sz="0" w:space="0" w:color="auto"/>
        <w:bottom w:val="none" w:sz="0" w:space="0" w:color="auto"/>
        <w:right w:val="none" w:sz="0" w:space="0" w:color="auto"/>
      </w:divBdr>
    </w:div>
    <w:div w:id="99762245">
      <w:bodyDiv w:val="1"/>
      <w:marLeft w:val="0"/>
      <w:marRight w:val="0"/>
      <w:marTop w:val="0"/>
      <w:marBottom w:val="0"/>
      <w:divBdr>
        <w:top w:val="none" w:sz="0" w:space="0" w:color="auto"/>
        <w:left w:val="none" w:sz="0" w:space="0" w:color="auto"/>
        <w:bottom w:val="none" w:sz="0" w:space="0" w:color="auto"/>
        <w:right w:val="none" w:sz="0" w:space="0" w:color="auto"/>
      </w:divBdr>
    </w:div>
    <w:div w:id="102575166">
      <w:bodyDiv w:val="1"/>
      <w:marLeft w:val="0"/>
      <w:marRight w:val="0"/>
      <w:marTop w:val="0"/>
      <w:marBottom w:val="0"/>
      <w:divBdr>
        <w:top w:val="none" w:sz="0" w:space="0" w:color="auto"/>
        <w:left w:val="none" w:sz="0" w:space="0" w:color="auto"/>
        <w:bottom w:val="none" w:sz="0" w:space="0" w:color="auto"/>
        <w:right w:val="none" w:sz="0" w:space="0" w:color="auto"/>
      </w:divBdr>
    </w:div>
    <w:div w:id="111094657">
      <w:bodyDiv w:val="1"/>
      <w:marLeft w:val="0"/>
      <w:marRight w:val="0"/>
      <w:marTop w:val="0"/>
      <w:marBottom w:val="0"/>
      <w:divBdr>
        <w:top w:val="none" w:sz="0" w:space="0" w:color="auto"/>
        <w:left w:val="none" w:sz="0" w:space="0" w:color="auto"/>
        <w:bottom w:val="none" w:sz="0" w:space="0" w:color="auto"/>
        <w:right w:val="none" w:sz="0" w:space="0" w:color="auto"/>
      </w:divBdr>
    </w:div>
    <w:div w:id="120925879">
      <w:bodyDiv w:val="1"/>
      <w:marLeft w:val="0"/>
      <w:marRight w:val="0"/>
      <w:marTop w:val="0"/>
      <w:marBottom w:val="0"/>
      <w:divBdr>
        <w:top w:val="none" w:sz="0" w:space="0" w:color="auto"/>
        <w:left w:val="none" w:sz="0" w:space="0" w:color="auto"/>
        <w:bottom w:val="none" w:sz="0" w:space="0" w:color="auto"/>
        <w:right w:val="none" w:sz="0" w:space="0" w:color="auto"/>
      </w:divBdr>
    </w:div>
    <w:div w:id="122387054">
      <w:bodyDiv w:val="1"/>
      <w:marLeft w:val="0"/>
      <w:marRight w:val="0"/>
      <w:marTop w:val="0"/>
      <w:marBottom w:val="0"/>
      <w:divBdr>
        <w:top w:val="none" w:sz="0" w:space="0" w:color="auto"/>
        <w:left w:val="none" w:sz="0" w:space="0" w:color="auto"/>
        <w:bottom w:val="none" w:sz="0" w:space="0" w:color="auto"/>
        <w:right w:val="none" w:sz="0" w:space="0" w:color="auto"/>
      </w:divBdr>
    </w:div>
    <w:div w:id="124927859">
      <w:bodyDiv w:val="1"/>
      <w:marLeft w:val="0"/>
      <w:marRight w:val="0"/>
      <w:marTop w:val="0"/>
      <w:marBottom w:val="0"/>
      <w:divBdr>
        <w:top w:val="none" w:sz="0" w:space="0" w:color="auto"/>
        <w:left w:val="none" w:sz="0" w:space="0" w:color="auto"/>
        <w:bottom w:val="none" w:sz="0" w:space="0" w:color="auto"/>
        <w:right w:val="none" w:sz="0" w:space="0" w:color="auto"/>
      </w:divBdr>
    </w:div>
    <w:div w:id="128790392">
      <w:bodyDiv w:val="1"/>
      <w:marLeft w:val="0"/>
      <w:marRight w:val="0"/>
      <w:marTop w:val="0"/>
      <w:marBottom w:val="0"/>
      <w:divBdr>
        <w:top w:val="none" w:sz="0" w:space="0" w:color="auto"/>
        <w:left w:val="none" w:sz="0" w:space="0" w:color="auto"/>
        <w:bottom w:val="none" w:sz="0" w:space="0" w:color="auto"/>
        <w:right w:val="none" w:sz="0" w:space="0" w:color="auto"/>
      </w:divBdr>
    </w:div>
    <w:div w:id="131144274">
      <w:bodyDiv w:val="1"/>
      <w:marLeft w:val="0"/>
      <w:marRight w:val="0"/>
      <w:marTop w:val="0"/>
      <w:marBottom w:val="0"/>
      <w:divBdr>
        <w:top w:val="none" w:sz="0" w:space="0" w:color="auto"/>
        <w:left w:val="none" w:sz="0" w:space="0" w:color="auto"/>
        <w:bottom w:val="none" w:sz="0" w:space="0" w:color="auto"/>
        <w:right w:val="none" w:sz="0" w:space="0" w:color="auto"/>
      </w:divBdr>
    </w:div>
    <w:div w:id="135413255">
      <w:bodyDiv w:val="1"/>
      <w:marLeft w:val="0"/>
      <w:marRight w:val="0"/>
      <w:marTop w:val="0"/>
      <w:marBottom w:val="0"/>
      <w:divBdr>
        <w:top w:val="none" w:sz="0" w:space="0" w:color="auto"/>
        <w:left w:val="none" w:sz="0" w:space="0" w:color="auto"/>
        <w:bottom w:val="none" w:sz="0" w:space="0" w:color="auto"/>
        <w:right w:val="none" w:sz="0" w:space="0" w:color="auto"/>
      </w:divBdr>
    </w:div>
    <w:div w:id="155417841">
      <w:bodyDiv w:val="1"/>
      <w:marLeft w:val="0"/>
      <w:marRight w:val="0"/>
      <w:marTop w:val="0"/>
      <w:marBottom w:val="0"/>
      <w:divBdr>
        <w:top w:val="none" w:sz="0" w:space="0" w:color="auto"/>
        <w:left w:val="none" w:sz="0" w:space="0" w:color="auto"/>
        <w:bottom w:val="none" w:sz="0" w:space="0" w:color="auto"/>
        <w:right w:val="none" w:sz="0" w:space="0" w:color="auto"/>
      </w:divBdr>
    </w:div>
    <w:div w:id="157039719">
      <w:bodyDiv w:val="1"/>
      <w:marLeft w:val="0"/>
      <w:marRight w:val="0"/>
      <w:marTop w:val="0"/>
      <w:marBottom w:val="0"/>
      <w:divBdr>
        <w:top w:val="none" w:sz="0" w:space="0" w:color="auto"/>
        <w:left w:val="none" w:sz="0" w:space="0" w:color="auto"/>
        <w:bottom w:val="none" w:sz="0" w:space="0" w:color="auto"/>
        <w:right w:val="none" w:sz="0" w:space="0" w:color="auto"/>
      </w:divBdr>
    </w:div>
    <w:div w:id="161355600">
      <w:bodyDiv w:val="1"/>
      <w:marLeft w:val="0"/>
      <w:marRight w:val="0"/>
      <w:marTop w:val="0"/>
      <w:marBottom w:val="0"/>
      <w:divBdr>
        <w:top w:val="none" w:sz="0" w:space="0" w:color="auto"/>
        <w:left w:val="none" w:sz="0" w:space="0" w:color="auto"/>
        <w:bottom w:val="none" w:sz="0" w:space="0" w:color="auto"/>
        <w:right w:val="none" w:sz="0" w:space="0" w:color="auto"/>
      </w:divBdr>
    </w:div>
    <w:div w:id="169293264">
      <w:bodyDiv w:val="1"/>
      <w:marLeft w:val="0"/>
      <w:marRight w:val="0"/>
      <w:marTop w:val="0"/>
      <w:marBottom w:val="0"/>
      <w:divBdr>
        <w:top w:val="none" w:sz="0" w:space="0" w:color="auto"/>
        <w:left w:val="none" w:sz="0" w:space="0" w:color="auto"/>
        <w:bottom w:val="none" w:sz="0" w:space="0" w:color="auto"/>
        <w:right w:val="none" w:sz="0" w:space="0" w:color="auto"/>
      </w:divBdr>
    </w:div>
    <w:div w:id="173425685">
      <w:bodyDiv w:val="1"/>
      <w:marLeft w:val="0"/>
      <w:marRight w:val="0"/>
      <w:marTop w:val="0"/>
      <w:marBottom w:val="0"/>
      <w:divBdr>
        <w:top w:val="none" w:sz="0" w:space="0" w:color="auto"/>
        <w:left w:val="none" w:sz="0" w:space="0" w:color="auto"/>
        <w:bottom w:val="none" w:sz="0" w:space="0" w:color="auto"/>
        <w:right w:val="none" w:sz="0" w:space="0" w:color="auto"/>
      </w:divBdr>
    </w:div>
    <w:div w:id="174467885">
      <w:bodyDiv w:val="1"/>
      <w:marLeft w:val="0"/>
      <w:marRight w:val="0"/>
      <w:marTop w:val="0"/>
      <w:marBottom w:val="0"/>
      <w:divBdr>
        <w:top w:val="none" w:sz="0" w:space="0" w:color="auto"/>
        <w:left w:val="none" w:sz="0" w:space="0" w:color="auto"/>
        <w:bottom w:val="none" w:sz="0" w:space="0" w:color="auto"/>
        <w:right w:val="none" w:sz="0" w:space="0" w:color="auto"/>
      </w:divBdr>
    </w:div>
    <w:div w:id="181170582">
      <w:bodyDiv w:val="1"/>
      <w:marLeft w:val="0"/>
      <w:marRight w:val="0"/>
      <w:marTop w:val="0"/>
      <w:marBottom w:val="0"/>
      <w:divBdr>
        <w:top w:val="none" w:sz="0" w:space="0" w:color="auto"/>
        <w:left w:val="none" w:sz="0" w:space="0" w:color="auto"/>
        <w:bottom w:val="none" w:sz="0" w:space="0" w:color="auto"/>
        <w:right w:val="none" w:sz="0" w:space="0" w:color="auto"/>
      </w:divBdr>
    </w:div>
    <w:div w:id="19354159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6868439">
      <w:bodyDiv w:val="1"/>
      <w:marLeft w:val="0"/>
      <w:marRight w:val="0"/>
      <w:marTop w:val="0"/>
      <w:marBottom w:val="0"/>
      <w:divBdr>
        <w:top w:val="none" w:sz="0" w:space="0" w:color="auto"/>
        <w:left w:val="none" w:sz="0" w:space="0" w:color="auto"/>
        <w:bottom w:val="none" w:sz="0" w:space="0" w:color="auto"/>
        <w:right w:val="none" w:sz="0" w:space="0" w:color="auto"/>
      </w:divBdr>
    </w:div>
    <w:div w:id="245502275">
      <w:bodyDiv w:val="1"/>
      <w:marLeft w:val="0"/>
      <w:marRight w:val="0"/>
      <w:marTop w:val="0"/>
      <w:marBottom w:val="0"/>
      <w:divBdr>
        <w:top w:val="none" w:sz="0" w:space="0" w:color="auto"/>
        <w:left w:val="none" w:sz="0" w:space="0" w:color="auto"/>
        <w:bottom w:val="none" w:sz="0" w:space="0" w:color="auto"/>
        <w:right w:val="none" w:sz="0" w:space="0" w:color="auto"/>
      </w:divBdr>
    </w:div>
    <w:div w:id="259947325">
      <w:bodyDiv w:val="1"/>
      <w:marLeft w:val="0"/>
      <w:marRight w:val="0"/>
      <w:marTop w:val="0"/>
      <w:marBottom w:val="0"/>
      <w:divBdr>
        <w:top w:val="none" w:sz="0" w:space="0" w:color="auto"/>
        <w:left w:val="none" w:sz="0" w:space="0" w:color="auto"/>
        <w:bottom w:val="none" w:sz="0" w:space="0" w:color="auto"/>
        <w:right w:val="none" w:sz="0" w:space="0" w:color="auto"/>
      </w:divBdr>
    </w:div>
    <w:div w:id="260602241">
      <w:bodyDiv w:val="1"/>
      <w:marLeft w:val="0"/>
      <w:marRight w:val="0"/>
      <w:marTop w:val="0"/>
      <w:marBottom w:val="0"/>
      <w:divBdr>
        <w:top w:val="none" w:sz="0" w:space="0" w:color="auto"/>
        <w:left w:val="none" w:sz="0" w:space="0" w:color="auto"/>
        <w:bottom w:val="none" w:sz="0" w:space="0" w:color="auto"/>
        <w:right w:val="none" w:sz="0" w:space="0" w:color="auto"/>
      </w:divBdr>
    </w:div>
    <w:div w:id="263416595">
      <w:bodyDiv w:val="1"/>
      <w:marLeft w:val="0"/>
      <w:marRight w:val="0"/>
      <w:marTop w:val="0"/>
      <w:marBottom w:val="0"/>
      <w:divBdr>
        <w:top w:val="none" w:sz="0" w:space="0" w:color="auto"/>
        <w:left w:val="none" w:sz="0" w:space="0" w:color="auto"/>
        <w:bottom w:val="none" w:sz="0" w:space="0" w:color="auto"/>
        <w:right w:val="none" w:sz="0" w:space="0" w:color="auto"/>
      </w:divBdr>
    </w:div>
    <w:div w:id="273369474">
      <w:bodyDiv w:val="1"/>
      <w:marLeft w:val="0"/>
      <w:marRight w:val="0"/>
      <w:marTop w:val="0"/>
      <w:marBottom w:val="0"/>
      <w:divBdr>
        <w:top w:val="none" w:sz="0" w:space="0" w:color="auto"/>
        <w:left w:val="none" w:sz="0" w:space="0" w:color="auto"/>
        <w:bottom w:val="none" w:sz="0" w:space="0" w:color="auto"/>
        <w:right w:val="none" w:sz="0" w:space="0" w:color="auto"/>
      </w:divBdr>
    </w:div>
    <w:div w:id="275213379">
      <w:bodyDiv w:val="1"/>
      <w:marLeft w:val="0"/>
      <w:marRight w:val="0"/>
      <w:marTop w:val="0"/>
      <w:marBottom w:val="0"/>
      <w:divBdr>
        <w:top w:val="none" w:sz="0" w:space="0" w:color="auto"/>
        <w:left w:val="none" w:sz="0" w:space="0" w:color="auto"/>
        <w:bottom w:val="none" w:sz="0" w:space="0" w:color="auto"/>
        <w:right w:val="none" w:sz="0" w:space="0" w:color="auto"/>
      </w:divBdr>
    </w:div>
    <w:div w:id="276327926">
      <w:bodyDiv w:val="1"/>
      <w:marLeft w:val="0"/>
      <w:marRight w:val="0"/>
      <w:marTop w:val="0"/>
      <w:marBottom w:val="0"/>
      <w:divBdr>
        <w:top w:val="none" w:sz="0" w:space="0" w:color="auto"/>
        <w:left w:val="none" w:sz="0" w:space="0" w:color="auto"/>
        <w:bottom w:val="none" w:sz="0" w:space="0" w:color="auto"/>
        <w:right w:val="none" w:sz="0" w:space="0" w:color="auto"/>
      </w:divBdr>
    </w:div>
    <w:div w:id="290404037">
      <w:bodyDiv w:val="1"/>
      <w:marLeft w:val="0"/>
      <w:marRight w:val="0"/>
      <w:marTop w:val="0"/>
      <w:marBottom w:val="0"/>
      <w:divBdr>
        <w:top w:val="none" w:sz="0" w:space="0" w:color="auto"/>
        <w:left w:val="none" w:sz="0" w:space="0" w:color="auto"/>
        <w:bottom w:val="none" w:sz="0" w:space="0" w:color="auto"/>
        <w:right w:val="none" w:sz="0" w:space="0" w:color="auto"/>
      </w:divBdr>
    </w:div>
    <w:div w:id="303119407">
      <w:bodyDiv w:val="1"/>
      <w:marLeft w:val="0"/>
      <w:marRight w:val="0"/>
      <w:marTop w:val="0"/>
      <w:marBottom w:val="0"/>
      <w:divBdr>
        <w:top w:val="none" w:sz="0" w:space="0" w:color="auto"/>
        <w:left w:val="none" w:sz="0" w:space="0" w:color="auto"/>
        <w:bottom w:val="none" w:sz="0" w:space="0" w:color="auto"/>
        <w:right w:val="none" w:sz="0" w:space="0" w:color="auto"/>
      </w:divBdr>
    </w:div>
    <w:div w:id="320081312">
      <w:bodyDiv w:val="1"/>
      <w:marLeft w:val="0"/>
      <w:marRight w:val="0"/>
      <w:marTop w:val="0"/>
      <w:marBottom w:val="0"/>
      <w:divBdr>
        <w:top w:val="none" w:sz="0" w:space="0" w:color="auto"/>
        <w:left w:val="none" w:sz="0" w:space="0" w:color="auto"/>
        <w:bottom w:val="none" w:sz="0" w:space="0" w:color="auto"/>
        <w:right w:val="none" w:sz="0" w:space="0" w:color="auto"/>
      </w:divBdr>
    </w:div>
    <w:div w:id="3221299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053590">
      <w:bodyDiv w:val="1"/>
      <w:marLeft w:val="0"/>
      <w:marRight w:val="0"/>
      <w:marTop w:val="0"/>
      <w:marBottom w:val="0"/>
      <w:divBdr>
        <w:top w:val="none" w:sz="0" w:space="0" w:color="auto"/>
        <w:left w:val="none" w:sz="0" w:space="0" w:color="auto"/>
        <w:bottom w:val="none" w:sz="0" w:space="0" w:color="auto"/>
        <w:right w:val="none" w:sz="0" w:space="0" w:color="auto"/>
      </w:divBdr>
    </w:div>
    <w:div w:id="343359495">
      <w:bodyDiv w:val="1"/>
      <w:marLeft w:val="0"/>
      <w:marRight w:val="0"/>
      <w:marTop w:val="0"/>
      <w:marBottom w:val="0"/>
      <w:divBdr>
        <w:top w:val="none" w:sz="0" w:space="0" w:color="auto"/>
        <w:left w:val="none" w:sz="0" w:space="0" w:color="auto"/>
        <w:bottom w:val="none" w:sz="0" w:space="0" w:color="auto"/>
        <w:right w:val="none" w:sz="0" w:space="0" w:color="auto"/>
      </w:divBdr>
    </w:div>
    <w:div w:id="350836700">
      <w:bodyDiv w:val="1"/>
      <w:marLeft w:val="0"/>
      <w:marRight w:val="0"/>
      <w:marTop w:val="0"/>
      <w:marBottom w:val="0"/>
      <w:divBdr>
        <w:top w:val="none" w:sz="0" w:space="0" w:color="auto"/>
        <w:left w:val="none" w:sz="0" w:space="0" w:color="auto"/>
        <w:bottom w:val="none" w:sz="0" w:space="0" w:color="auto"/>
        <w:right w:val="none" w:sz="0" w:space="0" w:color="auto"/>
      </w:divBdr>
    </w:div>
    <w:div w:id="35443195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517263">
      <w:bodyDiv w:val="1"/>
      <w:marLeft w:val="0"/>
      <w:marRight w:val="0"/>
      <w:marTop w:val="0"/>
      <w:marBottom w:val="0"/>
      <w:divBdr>
        <w:top w:val="none" w:sz="0" w:space="0" w:color="auto"/>
        <w:left w:val="none" w:sz="0" w:space="0" w:color="auto"/>
        <w:bottom w:val="none" w:sz="0" w:space="0" w:color="auto"/>
        <w:right w:val="none" w:sz="0" w:space="0" w:color="auto"/>
      </w:divBdr>
    </w:div>
    <w:div w:id="366957156">
      <w:bodyDiv w:val="1"/>
      <w:marLeft w:val="0"/>
      <w:marRight w:val="0"/>
      <w:marTop w:val="0"/>
      <w:marBottom w:val="0"/>
      <w:divBdr>
        <w:top w:val="none" w:sz="0" w:space="0" w:color="auto"/>
        <w:left w:val="none" w:sz="0" w:space="0" w:color="auto"/>
        <w:bottom w:val="none" w:sz="0" w:space="0" w:color="auto"/>
        <w:right w:val="none" w:sz="0" w:space="0" w:color="auto"/>
      </w:divBdr>
    </w:div>
    <w:div w:id="388695092">
      <w:bodyDiv w:val="1"/>
      <w:marLeft w:val="0"/>
      <w:marRight w:val="0"/>
      <w:marTop w:val="0"/>
      <w:marBottom w:val="0"/>
      <w:divBdr>
        <w:top w:val="none" w:sz="0" w:space="0" w:color="auto"/>
        <w:left w:val="none" w:sz="0" w:space="0" w:color="auto"/>
        <w:bottom w:val="none" w:sz="0" w:space="0" w:color="auto"/>
        <w:right w:val="none" w:sz="0" w:space="0" w:color="auto"/>
      </w:divBdr>
    </w:div>
    <w:div w:id="404911213">
      <w:bodyDiv w:val="1"/>
      <w:marLeft w:val="0"/>
      <w:marRight w:val="0"/>
      <w:marTop w:val="0"/>
      <w:marBottom w:val="0"/>
      <w:divBdr>
        <w:top w:val="none" w:sz="0" w:space="0" w:color="auto"/>
        <w:left w:val="none" w:sz="0" w:space="0" w:color="auto"/>
        <w:bottom w:val="none" w:sz="0" w:space="0" w:color="auto"/>
        <w:right w:val="none" w:sz="0" w:space="0" w:color="auto"/>
      </w:divBdr>
    </w:div>
    <w:div w:id="405304460">
      <w:bodyDiv w:val="1"/>
      <w:marLeft w:val="0"/>
      <w:marRight w:val="0"/>
      <w:marTop w:val="0"/>
      <w:marBottom w:val="0"/>
      <w:divBdr>
        <w:top w:val="none" w:sz="0" w:space="0" w:color="auto"/>
        <w:left w:val="none" w:sz="0" w:space="0" w:color="auto"/>
        <w:bottom w:val="none" w:sz="0" w:space="0" w:color="auto"/>
        <w:right w:val="none" w:sz="0" w:space="0" w:color="auto"/>
      </w:divBdr>
    </w:div>
    <w:div w:id="411776739">
      <w:bodyDiv w:val="1"/>
      <w:marLeft w:val="0"/>
      <w:marRight w:val="0"/>
      <w:marTop w:val="0"/>
      <w:marBottom w:val="0"/>
      <w:divBdr>
        <w:top w:val="none" w:sz="0" w:space="0" w:color="auto"/>
        <w:left w:val="none" w:sz="0" w:space="0" w:color="auto"/>
        <w:bottom w:val="none" w:sz="0" w:space="0" w:color="auto"/>
        <w:right w:val="none" w:sz="0" w:space="0" w:color="auto"/>
      </w:divBdr>
    </w:div>
    <w:div w:id="421026074">
      <w:bodyDiv w:val="1"/>
      <w:marLeft w:val="0"/>
      <w:marRight w:val="0"/>
      <w:marTop w:val="0"/>
      <w:marBottom w:val="0"/>
      <w:divBdr>
        <w:top w:val="none" w:sz="0" w:space="0" w:color="auto"/>
        <w:left w:val="none" w:sz="0" w:space="0" w:color="auto"/>
        <w:bottom w:val="none" w:sz="0" w:space="0" w:color="auto"/>
        <w:right w:val="none" w:sz="0" w:space="0" w:color="auto"/>
      </w:divBdr>
    </w:div>
    <w:div w:id="422993373">
      <w:bodyDiv w:val="1"/>
      <w:marLeft w:val="0"/>
      <w:marRight w:val="0"/>
      <w:marTop w:val="0"/>
      <w:marBottom w:val="0"/>
      <w:divBdr>
        <w:top w:val="none" w:sz="0" w:space="0" w:color="auto"/>
        <w:left w:val="none" w:sz="0" w:space="0" w:color="auto"/>
        <w:bottom w:val="none" w:sz="0" w:space="0" w:color="auto"/>
        <w:right w:val="none" w:sz="0" w:space="0" w:color="auto"/>
      </w:divBdr>
    </w:div>
    <w:div w:id="431513434">
      <w:bodyDiv w:val="1"/>
      <w:marLeft w:val="0"/>
      <w:marRight w:val="0"/>
      <w:marTop w:val="0"/>
      <w:marBottom w:val="0"/>
      <w:divBdr>
        <w:top w:val="none" w:sz="0" w:space="0" w:color="auto"/>
        <w:left w:val="none" w:sz="0" w:space="0" w:color="auto"/>
        <w:bottom w:val="none" w:sz="0" w:space="0" w:color="auto"/>
        <w:right w:val="none" w:sz="0" w:space="0" w:color="auto"/>
      </w:divBdr>
    </w:div>
    <w:div w:id="43617115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5662663">
      <w:bodyDiv w:val="1"/>
      <w:marLeft w:val="0"/>
      <w:marRight w:val="0"/>
      <w:marTop w:val="0"/>
      <w:marBottom w:val="0"/>
      <w:divBdr>
        <w:top w:val="none" w:sz="0" w:space="0" w:color="auto"/>
        <w:left w:val="none" w:sz="0" w:space="0" w:color="auto"/>
        <w:bottom w:val="none" w:sz="0" w:space="0" w:color="auto"/>
        <w:right w:val="none" w:sz="0" w:space="0" w:color="auto"/>
      </w:divBdr>
    </w:div>
    <w:div w:id="452330804">
      <w:bodyDiv w:val="1"/>
      <w:marLeft w:val="0"/>
      <w:marRight w:val="0"/>
      <w:marTop w:val="0"/>
      <w:marBottom w:val="0"/>
      <w:divBdr>
        <w:top w:val="none" w:sz="0" w:space="0" w:color="auto"/>
        <w:left w:val="none" w:sz="0" w:space="0" w:color="auto"/>
        <w:bottom w:val="none" w:sz="0" w:space="0" w:color="auto"/>
        <w:right w:val="none" w:sz="0" w:space="0" w:color="auto"/>
      </w:divBdr>
    </w:div>
    <w:div w:id="45471579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244099">
      <w:bodyDiv w:val="1"/>
      <w:marLeft w:val="0"/>
      <w:marRight w:val="0"/>
      <w:marTop w:val="0"/>
      <w:marBottom w:val="0"/>
      <w:divBdr>
        <w:top w:val="none" w:sz="0" w:space="0" w:color="auto"/>
        <w:left w:val="none" w:sz="0" w:space="0" w:color="auto"/>
        <w:bottom w:val="none" w:sz="0" w:space="0" w:color="auto"/>
        <w:right w:val="none" w:sz="0" w:space="0" w:color="auto"/>
      </w:divBdr>
    </w:div>
    <w:div w:id="494346927">
      <w:bodyDiv w:val="1"/>
      <w:marLeft w:val="0"/>
      <w:marRight w:val="0"/>
      <w:marTop w:val="0"/>
      <w:marBottom w:val="0"/>
      <w:divBdr>
        <w:top w:val="none" w:sz="0" w:space="0" w:color="auto"/>
        <w:left w:val="none" w:sz="0" w:space="0" w:color="auto"/>
        <w:bottom w:val="none" w:sz="0" w:space="0" w:color="auto"/>
        <w:right w:val="none" w:sz="0" w:space="0" w:color="auto"/>
      </w:divBdr>
    </w:div>
    <w:div w:id="497040063">
      <w:bodyDiv w:val="1"/>
      <w:marLeft w:val="0"/>
      <w:marRight w:val="0"/>
      <w:marTop w:val="0"/>
      <w:marBottom w:val="0"/>
      <w:divBdr>
        <w:top w:val="none" w:sz="0" w:space="0" w:color="auto"/>
        <w:left w:val="none" w:sz="0" w:space="0" w:color="auto"/>
        <w:bottom w:val="none" w:sz="0" w:space="0" w:color="auto"/>
        <w:right w:val="none" w:sz="0" w:space="0" w:color="auto"/>
      </w:divBdr>
    </w:div>
    <w:div w:id="505020624">
      <w:bodyDiv w:val="1"/>
      <w:marLeft w:val="0"/>
      <w:marRight w:val="0"/>
      <w:marTop w:val="0"/>
      <w:marBottom w:val="0"/>
      <w:divBdr>
        <w:top w:val="none" w:sz="0" w:space="0" w:color="auto"/>
        <w:left w:val="none" w:sz="0" w:space="0" w:color="auto"/>
        <w:bottom w:val="none" w:sz="0" w:space="0" w:color="auto"/>
        <w:right w:val="none" w:sz="0" w:space="0" w:color="auto"/>
      </w:divBdr>
    </w:div>
    <w:div w:id="505247264">
      <w:bodyDiv w:val="1"/>
      <w:marLeft w:val="0"/>
      <w:marRight w:val="0"/>
      <w:marTop w:val="0"/>
      <w:marBottom w:val="0"/>
      <w:divBdr>
        <w:top w:val="none" w:sz="0" w:space="0" w:color="auto"/>
        <w:left w:val="none" w:sz="0" w:space="0" w:color="auto"/>
        <w:bottom w:val="none" w:sz="0" w:space="0" w:color="auto"/>
        <w:right w:val="none" w:sz="0" w:space="0" w:color="auto"/>
      </w:divBdr>
    </w:div>
    <w:div w:id="51422371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76476493">
      <w:bodyDiv w:val="1"/>
      <w:marLeft w:val="0"/>
      <w:marRight w:val="0"/>
      <w:marTop w:val="0"/>
      <w:marBottom w:val="0"/>
      <w:divBdr>
        <w:top w:val="none" w:sz="0" w:space="0" w:color="auto"/>
        <w:left w:val="none" w:sz="0" w:space="0" w:color="auto"/>
        <w:bottom w:val="none" w:sz="0" w:space="0" w:color="auto"/>
        <w:right w:val="none" w:sz="0" w:space="0" w:color="auto"/>
      </w:divBdr>
    </w:div>
    <w:div w:id="582837094">
      <w:bodyDiv w:val="1"/>
      <w:marLeft w:val="0"/>
      <w:marRight w:val="0"/>
      <w:marTop w:val="0"/>
      <w:marBottom w:val="0"/>
      <w:divBdr>
        <w:top w:val="none" w:sz="0" w:space="0" w:color="auto"/>
        <w:left w:val="none" w:sz="0" w:space="0" w:color="auto"/>
        <w:bottom w:val="none" w:sz="0" w:space="0" w:color="auto"/>
        <w:right w:val="none" w:sz="0" w:space="0" w:color="auto"/>
      </w:divBdr>
    </w:div>
    <w:div w:id="598217699">
      <w:bodyDiv w:val="1"/>
      <w:marLeft w:val="0"/>
      <w:marRight w:val="0"/>
      <w:marTop w:val="0"/>
      <w:marBottom w:val="0"/>
      <w:divBdr>
        <w:top w:val="none" w:sz="0" w:space="0" w:color="auto"/>
        <w:left w:val="none" w:sz="0" w:space="0" w:color="auto"/>
        <w:bottom w:val="none" w:sz="0" w:space="0" w:color="auto"/>
        <w:right w:val="none" w:sz="0" w:space="0" w:color="auto"/>
      </w:divBdr>
    </w:div>
    <w:div w:id="606698711">
      <w:bodyDiv w:val="1"/>
      <w:marLeft w:val="0"/>
      <w:marRight w:val="0"/>
      <w:marTop w:val="0"/>
      <w:marBottom w:val="0"/>
      <w:divBdr>
        <w:top w:val="none" w:sz="0" w:space="0" w:color="auto"/>
        <w:left w:val="none" w:sz="0" w:space="0" w:color="auto"/>
        <w:bottom w:val="none" w:sz="0" w:space="0" w:color="auto"/>
        <w:right w:val="none" w:sz="0" w:space="0" w:color="auto"/>
      </w:divBdr>
    </w:div>
    <w:div w:id="611321901">
      <w:bodyDiv w:val="1"/>
      <w:marLeft w:val="0"/>
      <w:marRight w:val="0"/>
      <w:marTop w:val="0"/>
      <w:marBottom w:val="0"/>
      <w:divBdr>
        <w:top w:val="none" w:sz="0" w:space="0" w:color="auto"/>
        <w:left w:val="none" w:sz="0" w:space="0" w:color="auto"/>
        <w:bottom w:val="none" w:sz="0" w:space="0" w:color="auto"/>
        <w:right w:val="none" w:sz="0" w:space="0" w:color="auto"/>
      </w:divBdr>
    </w:div>
    <w:div w:id="630138457">
      <w:bodyDiv w:val="1"/>
      <w:marLeft w:val="0"/>
      <w:marRight w:val="0"/>
      <w:marTop w:val="0"/>
      <w:marBottom w:val="0"/>
      <w:divBdr>
        <w:top w:val="none" w:sz="0" w:space="0" w:color="auto"/>
        <w:left w:val="none" w:sz="0" w:space="0" w:color="auto"/>
        <w:bottom w:val="none" w:sz="0" w:space="0" w:color="auto"/>
        <w:right w:val="none" w:sz="0" w:space="0" w:color="auto"/>
      </w:divBdr>
    </w:div>
    <w:div w:id="638535988">
      <w:bodyDiv w:val="1"/>
      <w:marLeft w:val="0"/>
      <w:marRight w:val="0"/>
      <w:marTop w:val="0"/>
      <w:marBottom w:val="0"/>
      <w:divBdr>
        <w:top w:val="none" w:sz="0" w:space="0" w:color="auto"/>
        <w:left w:val="none" w:sz="0" w:space="0" w:color="auto"/>
        <w:bottom w:val="none" w:sz="0" w:space="0" w:color="auto"/>
        <w:right w:val="none" w:sz="0" w:space="0" w:color="auto"/>
      </w:divBdr>
    </w:div>
    <w:div w:id="659968335">
      <w:bodyDiv w:val="1"/>
      <w:marLeft w:val="0"/>
      <w:marRight w:val="0"/>
      <w:marTop w:val="0"/>
      <w:marBottom w:val="0"/>
      <w:divBdr>
        <w:top w:val="none" w:sz="0" w:space="0" w:color="auto"/>
        <w:left w:val="none" w:sz="0" w:space="0" w:color="auto"/>
        <w:bottom w:val="none" w:sz="0" w:space="0" w:color="auto"/>
        <w:right w:val="none" w:sz="0" w:space="0" w:color="auto"/>
      </w:divBdr>
    </w:div>
    <w:div w:id="690835384">
      <w:bodyDiv w:val="1"/>
      <w:marLeft w:val="0"/>
      <w:marRight w:val="0"/>
      <w:marTop w:val="0"/>
      <w:marBottom w:val="0"/>
      <w:divBdr>
        <w:top w:val="none" w:sz="0" w:space="0" w:color="auto"/>
        <w:left w:val="none" w:sz="0" w:space="0" w:color="auto"/>
        <w:bottom w:val="none" w:sz="0" w:space="0" w:color="auto"/>
        <w:right w:val="none" w:sz="0" w:space="0" w:color="auto"/>
      </w:divBdr>
    </w:div>
    <w:div w:id="716275570">
      <w:bodyDiv w:val="1"/>
      <w:marLeft w:val="0"/>
      <w:marRight w:val="0"/>
      <w:marTop w:val="0"/>
      <w:marBottom w:val="0"/>
      <w:divBdr>
        <w:top w:val="none" w:sz="0" w:space="0" w:color="auto"/>
        <w:left w:val="none" w:sz="0" w:space="0" w:color="auto"/>
        <w:bottom w:val="none" w:sz="0" w:space="0" w:color="auto"/>
        <w:right w:val="none" w:sz="0" w:space="0" w:color="auto"/>
      </w:divBdr>
    </w:div>
    <w:div w:id="717900454">
      <w:bodyDiv w:val="1"/>
      <w:marLeft w:val="0"/>
      <w:marRight w:val="0"/>
      <w:marTop w:val="0"/>
      <w:marBottom w:val="0"/>
      <w:divBdr>
        <w:top w:val="none" w:sz="0" w:space="0" w:color="auto"/>
        <w:left w:val="none" w:sz="0" w:space="0" w:color="auto"/>
        <w:bottom w:val="none" w:sz="0" w:space="0" w:color="auto"/>
        <w:right w:val="none" w:sz="0" w:space="0" w:color="auto"/>
      </w:divBdr>
    </w:div>
    <w:div w:id="721631852">
      <w:bodyDiv w:val="1"/>
      <w:marLeft w:val="0"/>
      <w:marRight w:val="0"/>
      <w:marTop w:val="0"/>
      <w:marBottom w:val="0"/>
      <w:divBdr>
        <w:top w:val="none" w:sz="0" w:space="0" w:color="auto"/>
        <w:left w:val="none" w:sz="0" w:space="0" w:color="auto"/>
        <w:bottom w:val="none" w:sz="0" w:space="0" w:color="auto"/>
        <w:right w:val="none" w:sz="0" w:space="0" w:color="auto"/>
      </w:divBdr>
    </w:div>
    <w:div w:id="722560388">
      <w:bodyDiv w:val="1"/>
      <w:marLeft w:val="0"/>
      <w:marRight w:val="0"/>
      <w:marTop w:val="0"/>
      <w:marBottom w:val="0"/>
      <w:divBdr>
        <w:top w:val="none" w:sz="0" w:space="0" w:color="auto"/>
        <w:left w:val="none" w:sz="0" w:space="0" w:color="auto"/>
        <w:bottom w:val="none" w:sz="0" w:space="0" w:color="auto"/>
        <w:right w:val="none" w:sz="0" w:space="0" w:color="auto"/>
      </w:divBdr>
    </w:div>
    <w:div w:id="730470548">
      <w:bodyDiv w:val="1"/>
      <w:marLeft w:val="0"/>
      <w:marRight w:val="0"/>
      <w:marTop w:val="0"/>
      <w:marBottom w:val="0"/>
      <w:divBdr>
        <w:top w:val="none" w:sz="0" w:space="0" w:color="auto"/>
        <w:left w:val="none" w:sz="0" w:space="0" w:color="auto"/>
        <w:bottom w:val="none" w:sz="0" w:space="0" w:color="auto"/>
        <w:right w:val="none" w:sz="0" w:space="0" w:color="auto"/>
      </w:divBdr>
    </w:div>
    <w:div w:id="753746319">
      <w:bodyDiv w:val="1"/>
      <w:marLeft w:val="0"/>
      <w:marRight w:val="0"/>
      <w:marTop w:val="0"/>
      <w:marBottom w:val="0"/>
      <w:divBdr>
        <w:top w:val="none" w:sz="0" w:space="0" w:color="auto"/>
        <w:left w:val="none" w:sz="0" w:space="0" w:color="auto"/>
        <w:bottom w:val="none" w:sz="0" w:space="0" w:color="auto"/>
        <w:right w:val="none" w:sz="0" w:space="0" w:color="auto"/>
      </w:divBdr>
    </w:div>
    <w:div w:id="770004353">
      <w:bodyDiv w:val="1"/>
      <w:marLeft w:val="0"/>
      <w:marRight w:val="0"/>
      <w:marTop w:val="0"/>
      <w:marBottom w:val="0"/>
      <w:divBdr>
        <w:top w:val="none" w:sz="0" w:space="0" w:color="auto"/>
        <w:left w:val="none" w:sz="0" w:space="0" w:color="auto"/>
        <w:bottom w:val="none" w:sz="0" w:space="0" w:color="auto"/>
        <w:right w:val="none" w:sz="0" w:space="0" w:color="auto"/>
      </w:divBdr>
    </w:div>
    <w:div w:id="771129163">
      <w:bodyDiv w:val="1"/>
      <w:marLeft w:val="0"/>
      <w:marRight w:val="0"/>
      <w:marTop w:val="0"/>
      <w:marBottom w:val="0"/>
      <w:divBdr>
        <w:top w:val="none" w:sz="0" w:space="0" w:color="auto"/>
        <w:left w:val="none" w:sz="0" w:space="0" w:color="auto"/>
        <w:bottom w:val="none" w:sz="0" w:space="0" w:color="auto"/>
        <w:right w:val="none" w:sz="0" w:space="0" w:color="auto"/>
      </w:divBdr>
    </w:div>
    <w:div w:id="789008997">
      <w:bodyDiv w:val="1"/>
      <w:marLeft w:val="0"/>
      <w:marRight w:val="0"/>
      <w:marTop w:val="0"/>
      <w:marBottom w:val="0"/>
      <w:divBdr>
        <w:top w:val="none" w:sz="0" w:space="0" w:color="auto"/>
        <w:left w:val="none" w:sz="0" w:space="0" w:color="auto"/>
        <w:bottom w:val="none" w:sz="0" w:space="0" w:color="auto"/>
        <w:right w:val="none" w:sz="0" w:space="0" w:color="auto"/>
      </w:divBdr>
    </w:div>
    <w:div w:id="792208068">
      <w:bodyDiv w:val="1"/>
      <w:marLeft w:val="0"/>
      <w:marRight w:val="0"/>
      <w:marTop w:val="0"/>
      <w:marBottom w:val="0"/>
      <w:divBdr>
        <w:top w:val="none" w:sz="0" w:space="0" w:color="auto"/>
        <w:left w:val="none" w:sz="0" w:space="0" w:color="auto"/>
        <w:bottom w:val="none" w:sz="0" w:space="0" w:color="auto"/>
        <w:right w:val="none" w:sz="0" w:space="0" w:color="auto"/>
      </w:divBdr>
    </w:div>
    <w:div w:id="793183662">
      <w:bodyDiv w:val="1"/>
      <w:marLeft w:val="0"/>
      <w:marRight w:val="0"/>
      <w:marTop w:val="0"/>
      <w:marBottom w:val="0"/>
      <w:divBdr>
        <w:top w:val="none" w:sz="0" w:space="0" w:color="auto"/>
        <w:left w:val="none" w:sz="0" w:space="0" w:color="auto"/>
        <w:bottom w:val="none" w:sz="0" w:space="0" w:color="auto"/>
        <w:right w:val="none" w:sz="0" w:space="0" w:color="auto"/>
      </w:divBdr>
    </w:div>
    <w:div w:id="803280583">
      <w:bodyDiv w:val="1"/>
      <w:marLeft w:val="0"/>
      <w:marRight w:val="0"/>
      <w:marTop w:val="0"/>
      <w:marBottom w:val="0"/>
      <w:divBdr>
        <w:top w:val="none" w:sz="0" w:space="0" w:color="auto"/>
        <w:left w:val="none" w:sz="0" w:space="0" w:color="auto"/>
        <w:bottom w:val="none" w:sz="0" w:space="0" w:color="auto"/>
        <w:right w:val="none" w:sz="0" w:space="0" w:color="auto"/>
      </w:divBdr>
    </w:div>
    <w:div w:id="811294750">
      <w:bodyDiv w:val="1"/>
      <w:marLeft w:val="0"/>
      <w:marRight w:val="0"/>
      <w:marTop w:val="0"/>
      <w:marBottom w:val="0"/>
      <w:divBdr>
        <w:top w:val="none" w:sz="0" w:space="0" w:color="auto"/>
        <w:left w:val="none" w:sz="0" w:space="0" w:color="auto"/>
        <w:bottom w:val="none" w:sz="0" w:space="0" w:color="auto"/>
        <w:right w:val="none" w:sz="0" w:space="0" w:color="auto"/>
      </w:divBdr>
    </w:div>
    <w:div w:id="824204610">
      <w:bodyDiv w:val="1"/>
      <w:marLeft w:val="0"/>
      <w:marRight w:val="0"/>
      <w:marTop w:val="0"/>
      <w:marBottom w:val="0"/>
      <w:divBdr>
        <w:top w:val="none" w:sz="0" w:space="0" w:color="auto"/>
        <w:left w:val="none" w:sz="0" w:space="0" w:color="auto"/>
        <w:bottom w:val="none" w:sz="0" w:space="0" w:color="auto"/>
        <w:right w:val="none" w:sz="0" w:space="0" w:color="auto"/>
      </w:divBdr>
    </w:div>
    <w:div w:id="866020722">
      <w:bodyDiv w:val="1"/>
      <w:marLeft w:val="0"/>
      <w:marRight w:val="0"/>
      <w:marTop w:val="0"/>
      <w:marBottom w:val="0"/>
      <w:divBdr>
        <w:top w:val="none" w:sz="0" w:space="0" w:color="auto"/>
        <w:left w:val="none" w:sz="0" w:space="0" w:color="auto"/>
        <w:bottom w:val="none" w:sz="0" w:space="0" w:color="auto"/>
        <w:right w:val="none" w:sz="0" w:space="0" w:color="auto"/>
      </w:divBdr>
    </w:div>
    <w:div w:id="868494185">
      <w:bodyDiv w:val="1"/>
      <w:marLeft w:val="0"/>
      <w:marRight w:val="0"/>
      <w:marTop w:val="0"/>
      <w:marBottom w:val="0"/>
      <w:divBdr>
        <w:top w:val="none" w:sz="0" w:space="0" w:color="auto"/>
        <w:left w:val="none" w:sz="0" w:space="0" w:color="auto"/>
        <w:bottom w:val="none" w:sz="0" w:space="0" w:color="auto"/>
        <w:right w:val="none" w:sz="0" w:space="0" w:color="auto"/>
      </w:divBdr>
    </w:div>
    <w:div w:id="878399280">
      <w:bodyDiv w:val="1"/>
      <w:marLeft w:val="0"/>
      <w:marRight w:val="0"/>
      <w:marTop w:val="0"/>
      <w:marBottom w:val="0"/>
      <w:divBdr>
        <w:top w:val="none" w:sz="0" w:space="0" w:color="auto"/>
        <w:left w:val="none" w:sz="0" w:space="0" w:color="auto"/>
        <w:bottom w:val="none" w:sz="0" w:space="0" w:color="auto"/>
        <w:right w:val="none" w:sz="0" w:space="0" w:color="auto"/>
      </w:divBdr>
    </w:div>
    <w:div w:id="886527989">
      <w:bodyDiv w:val="1"/>
      <w:marLeft w:val="0"/>
      <w:marRight w:val="0"/>
      <w:marTop w:val="0"/>
      <w:marBottom w:val="0"/>
      <w:divBdr>
        <w:top w:val="none" w:sz="0" w:space="0" w:color="auto"/>
        <w:left w:val="none" w:sz="0" w:space="0" w:color="auto"/>
        <w:bottom w:val="none" w:sz="0" w:space="0" w:color="auto"/>
        <w:right w:val="none" w:sz="0" w:space="0" w:color="auto"/>
      </w:divBdr>
    </w:div>
    <w:div w:id="890581739">
      <w:bodyDiv w:val="1"/>
      <w:marLeft w:val="0"/>
      <w:marRight w:val="0"/>
      <w:marTop w:val="0"/>
      <w:marBottom w:val="0"/>
      <w:divBdr>
        <w:top w:val="none" w:sz="0" w:space="0" w:color="auto"/>
        <w:left w:val="none" w:sz="0" w:space="0" w:color="auto"/>
        <w:bottom w:val="none" w:sz="0" w:space="0" w:color="auto"/>
        <w:right w:val="none" w:sz="0" w:space="0" w:color="auto"/>
      </w:divBdr>
    </w:div>
    <w:div w:id="892011016">
      <w:bodyDiv w:val="1"/>
      <w:marLeft w:val="0"/>
      <w:marRight w:val="0"/>
      <w:marTop w:val="0"/>
      <w:marBottom w:val="0"/>
      <w:divBdr>
        <w:top w:val="none" w:sz="0" w:space="0" w:color="auto"/>
        <w:left w:val="none" w:sz="0" w:space="0" w:color="auto"/>
        <w:bottom w:val="none" w:sz="0" w:space="0" w:color="auto"/>
        <w:right w:val="none" w:sz="0" w:space="0" w:color="auto"/>
      </w:divBdr>
    </w:div>
    <w:div w:id="900017073">
      <w:bodyDiv w:val="1"/>
      <w:marLeft w:val="0"/>
      <w:marRight w:val="0"/>
      <w:marTop w:val="0"/>
      <w:marBottom w:val="0"/>
      <w:divBdr>
        <w:top w:val="none" w:sz="0" w:space="0" w:color="auto"/>
        <w:left w:val="none" w:sz="0" w:space="0" w:color="auto"/>
        <w:bottom w:val="none" w:sz="0" w:space="0" w:color="auto"/>
        <w:right w:val="none" w:sz="0" w:space="0" w:color="auto"/>
      </w:divBdr>
    </w:div>
    <w:div w:id="904532946">
      <w:bodyDiv w:val="1"/>
      <w:marLeft w:val="0"/>
      <w:marRight w:val="0"/>
      <w:marTop w:val="0"/>
      <w:marBottom w:val="0"/>
      <w:divBdr>
        <w:top w:val="none" w:sz="0" w:space="0" w:color="auto"/>
        <w:left w:val="none" w:sz="0" w:space="0" w:color="auto"/>
        <w:bottom w:val="none" w:sz="0" w:space="0" w:color="auto"/>
        <w:right w:val="none" w:sz="0" w:space="0" w:color="auto"/>
      </w:divBdr>
    </w:div>
    <w:div w:id="90645552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4193904">
      <w:bodyDiv w:val="1"/>
      <w:marLeft w:val="0"/>
      <w:marRight w:val="0"/>
      <w:marTop w:val="0"/>
      <w:marBottom w:val="0"/>
      <w:divBdr>
        <w:top w:val="none" w:sz="0" w:space="0" w:color="auto"/>
        <w:left w:val="none" w:sz="0" w:space="0" w:color="auto"/>
        <w:bottom w:val="none" w:sz="0" w:space="0" w:color="auto"/>
        <w:right w:val="none" w:sz="0" w:space="0" w:color="auto"/>
      </w:divBdr>
    </w:div>
    <w:div w:id="924531536">
      <w:bodyDiv w:val="1"/>
      <w:marLeft w:val="0"/>
      <w:marRight w:val="0"/>
      <w:marTop w:val="0"/>
      <w:marBottom w:val="0"/>
      <w:divBdr>
        <w:top w:val="none" w:sz="0" w:space="0" w:color="auto"/>
        <w:left w:val="none" w:sz="0" w:space="0" w:color="auto"/>
        <w:bottom w:val="none" w:sz="0" w:space="0" w:color="auto"/>
        <w:right w:val="none" w:sz="0" w:space="0" w:color="auto"/>
      </w:divBdr>
    </w:div>
    <w:div w:id="929659537">
      <w:bodyDiv w:val="1"/>
      <w:marLeft w:val="0"/>
      <w:marRight w:val="0"/>
      <w:marTop w:val="0"/>
      <w:marBottom w:val="0"/>
      <w:divBdr>
        <w:top w:val="none" w:sz="0" w:space="0" w:color="auto"/>
        <w:left w:val="none" w:sz="0" w:space="0" w:color="auto"/>
        <w:bottom w:val="none" w:sz="0" w:space="0" w:color="auto"/>
        <w:right w:val="none" w:sz="0" w:space="0" w:color="auto"/>
      </w:divBdr>
    </w:div>
    <w:div w:id="933825348">
      <w:bodyDiv w:val="1"/>
      <w:marLeft w:val="0"/>
      <w:marRight w:val="0"/>
      <w:marTop w:val="0"/>
      <w:marBottom w:val="0"/>
      <w:divBdr>
        <w:top w:val="none" w:sz="0" w:space="0" w:color="auto"/>
        <w:left w:val="none" w:sz="0" w:space="0" w:color="auto"/>
        <w:bottom w:val="none" w:sz="0" w:space="0" w:color="auto"/>
        <w:right w:val="none" w:sz="0" w:space="0" w:color="auto"/>
      </w:divBdr>
    </w:div>
    <w:div w:id="943414609">
      <w:bodyDiv w:val="1"/>
      <w:marLeft w:val="0"/>
      <w:marRight w:val="0"/>
      <w:marTop w:val="0"/>
      <w:marBottom w:val="0"/>
      <w:divBdr>
        <w:top w:val="none" w:sz="0" w:space="0" w:color="auto"/>
        <w:left w:val="none" w:sz="0" w:space="0" w:color="auto"/>
        <w:bottom w:val="none" w:sz="0" w:space="0" w:color="auto"/>
        <w:right w:val="none" w:sz="0" w:space="0" w:color="auto"/>
      </w:divBdr>
    </w:div>
    <w:div w:id="948124508">
      <w:bodyDiv w:val="1"/>
      <w:marLeft w:val="0"/>
      <w:marRight w:val="0"/>
      <w:marTop w:val="0"/>
      <w:marBottom w:val="0"/>
      <w:divBdr>
        <w:top w:val="none" w:sz="0" w:space="0" w:color="auto"/>
        <w:left w:val="none" w:sz="0" w:space="0" w:color="auto"/>
        <w:bottom w:val="none" w:sz="0" w:space="0" w:color="auto"/>
        <w:right w:val="none" w:sz="0" w:space="0" w:color="auto"/>
      </w:divBdr>
    </w:div>
    <w:div w:id="96923941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2178510">
      <w:bodyDiv w:val="1"/>
      <w:marLeft w:val="0"/>
      <w:marRight w:val="0"/>
      <w:marTop w:val="0"/>
      <w:marBottom w:val="0"/>
      <w:divBdr>
        <w:top w:val="none" w:sz="0" w:space="0" w:color="auto"/>
        <w:left w:val="none" w:sz="0" w:space="0" w:color="auto"/>
        <w:bottom w:val="none" w:sz="0" w:space="0" w:color="auto"/>
        <w:right w:val="none" w:sz="0" w:space="0" w:color="auto"/>
      </w:divBdr>
    </w:div>
    <w:div w:id="995642572">
      <w:bodyDiv w:val="1"/>
      <w:marLeft w:val="0"/>
      <w:marRight w:val="0"/>
      <w:marTop w:val="0"/>
      <w:marBottom w:val="0"/>
      <w:divBdr>
        <w:top w:val="none" w:sz="0" w:space="0" w:color="auto"/>
        <w:left w:val="none" w:sz="0" w:space="0" w:color="auto"/>
        <w:bottom w:val="none" w:sz="0" w:space="0" w:color="auto"/>
        <w:right w:val="none" w:sz="0" w:space="0" w:color="auto"/>
      </w:divBdr>
    </w:div>
    <w:div w:id="998384927">
      <w:bodyDiv w:val="1"/>
      <w:marLeft w:val="0"/>
      <w:marRight w:val="0"/>
      <w:marTop w:val="0"/>
      <w:marBottom w:val="0"/>
      <w:divBdr>
        <w:top w:val="none" w:sz="0" w:space="0" w:color="auto"/>
        <w:left w:val="none" w:sz="0" w:space="0" w:color="auto"/>
        <w:bottom w:val="none" w:sz="0" w:space="0" w:color="auto"/>
        <w:right w:val="none" w:sz="0" w:space="0" w:color="auto"/>
      </w:divBdr>
    </w:div>
    <w:div w:id="1001930581">
      <w:bodyDiv w:val="1"/>
      <w:marLeft w:val="0"/>
      <w:marRight w:val="0"/>
      <w:marTop w:val="0"/>
      <w:marBottom w:val="0"/>
      <w:divBdr>
        <w:top w:val="none" w:sz="0" w:space="0" w:color="auto"/>
        <w:left w:val="none" w:sz="0" w:space="0" w:color="auto"/>
        <w:bottom w:val="none" w:sz="0" w:space="0" w:color="auto"/>
        <w:right w:val="none" w:sz="0" w:space="0" w:color="auto"/>
      </w:divBdr>
    </w:div>
    <w:div w:id="1004557013">
      <w:bodyDiv w:val="1"/>
      <w:marLeft w:val="0"/>
      <w:marRight w:val="0"/>
      <w:marTop w:val="0"/>
      <w:marBottom w:val="0"/>
      <w:divBdr>
        <w:top w:val="none" w:sz="0" w:space="0" w:color="auto"/>
        <w:left w:val="none" w:sz="0" w:space="0" w:color="auto"/>
        <w:bottom w:val="none" w:sz="0" w:space="0" w:color="auto"/>
        <w:right w:val="none" w:sz="0" w:space="0" w:color="auto"/>
      </w:divBdr>
    </w:div>
    <w:div w:id="1004823024">
      <w:bodyDiv w:val="1"/>
      <w:marLeft w:val="0"/>
      <w:marRight w:val="0"/>
      <w:marTop w:val="0"/>
      <w:marBottom w:val="0"/>
      <w:divBdr>
        <w:top w:val="none" w:sz="0" w:space="0" w:color="auto"/>
        <w:left w:val="none" w:sz="0" w:space="0" w:color="auto"/>
        <w:bottom w:val="none" w:sz="0" w:space="0" w:color="auto"/>
        <w:right w:val="none" w:sz="0" w:space="0" w:color="auto"/>
      </w:divBdr>
    </w:div>
    <w:div w:id="1025668129">
      <w:bodyDiv w:val="1"/>
      <w:marLeft w:val="0"/>
      <w:marRight w:val="0"/>
      <w:marTop w:val="0"/>
      <w:marBottom w:val="0"/>
      <w:divBdr>
        <w:top w:val="none" w:sz="0" w:space="0" w:color="auto"/>
        <w:left w:val="none" w:sz="0" w:space="0" w:color="auto"/>
        <w:bottom w:val="none" w:sz="0" w:space="0" w:color="auto"/>
        <w:right w:val="none" w:sz="0" w:space="0" w:color="auto"/>
      </w:divBdr>
    </w:div>
    <w:div w:id="1031296992">
      <w:bodyDiv w:val="1"/>
      <w:marLeft w:val="0"/>
      <w:marRight w:val="0"/>
      <w:marTop w:val="0"/>
      <w:marBottom w:val="0"/>
      <w:divBdr>
        <w:top w:val="none" w:sz="0" w:space="0" w:color="auto"/>
        <w:left w:val="none" w:sz="0" w:space="0" w:color="auto"/>
        <w:bottom w:val="none" w:sz="0" w:space="0" w:color="auto"/>
        <w:right w:val="none" w:sz="0" w:space="0" w:color="auto"/>
      </w:divBdr>
    </w:div>
    <w:div w:id="1036740363">
      <w:bodyDiv w:val="1"/>
      <w:marLeft w:val="0"/>
      <w:marRight w:val="0"/>
      <w:marTop w:val="0"/>
      <w:marBottom w:val="0"/>
      <w:divBdr>
        <w:top w:val="none" w:sz="0" w:space="0" w:color="auto"/>
        <w:left w:val="none" w:sz="0" w:space="0" w:color="auto"/>
        <w:bottom w:val="none" w:sz="0" w:space="0" w:color="auto"/>
        <w:right w:val="none" w:sz="0" w:space="0" w:color="auto"/>
      </w:divBdr>
    </w:div>
    <w:div w:id="1071274637">
      <w:bodyDiv w:val="1"/>
      <w:marLeft w:val="0"/>
      <w:marRight w:val="0"/>
      <w:marTop w:val="0"/>
      <w:marBottom w:val="0"/>
      <w:divBdr>
        <w:top w:val="none" w:sz="0" w:space="0" w:color="auto"/>
        <w:left w:val="none" w:sz="0" w:space="0" w:color="auto"/>
        <w:bottom w:val="none" w:sz="0" w:space="0" w:color="auto"/>
        <w:right w:val="none" w:sz="0" w:space="0" w:color="auto"/>
      </w:divBdr>
    </w:div>
    <w:div w:id="1077358900">
      <w:bodyDiv w:val="1"/>
      <w:marLeft w:val="0"/>
      <w:marRight w:val="0"/>
      <w:marTop w:val="0"/>
      <w:marBottom w:val="0"/>
      <w:divBdr>
        <w:top w:val="none" w:sz="0" w:space="0" w:color="auto"/>
        <w:left w:val="none" w:sz="0" w:space="0" w:color="auto"/>
        <w:bottom w:val="none" w:sz="0" w:space="0" w:color="auto"/>
        <w:right w:val="none" w:sz="0" w:space="0" w:color="auto"/>
      </w:divBdr>
    </w:div>
    <w:div w:id="1084033090">
      <w:bodyDiv w:val="1"/>
      <w:marLeft w:val="0"/>
      <w:marRight w:val="0"/>
      <w:marTop w:val="0"/>
      <w:marBottom w:val="0"/>
      <w:divBdr>
        <w:top w:val="none" w:sz="0" w:space="0" w:color="auto"/>
        <w:left w:val="none" w:sz="0" w:space="0" w:color="auto"/>
        <w:bottom w:val="none" w:sz="0" w:space="0" w:color="auto"/>
        <w:right w:val="none" w:sz="0" w:space="0" w:color="auto"/>
      </w:divBdr>
    </w:div>
    <w:div w:id="1093740222">
      <w:bodyDiv w:val="1"/>
      <w:marLeft w:val="0"/>
      <w:marRight w:val="0"/>
      <w:marTop w:val="0"/>
      <w:marBottom w:val="0"/>
      <w:divBdr>
        <w:top w:val="none" w:sz="0" w:space="0" w:color="auto"/>
        <w:left w:val="none" w:sz="0" w:space="0" w:color="auto"/>
        <w:bottom w:val="none" w:sz="0" w:space="0" w:color="auto"/>
        <w:right w:val="none" w:sz="0" w:space="0" w:color="auto"/>
      </w:divBdr>
    </w:div>
    <w:div w:id="1100612744">
      <w:bodyDiv w:val="1"/>
      <w:marLeft w:val="0"/>
      <w:marRight w:val="0"/>
      <w:marTop w:val="0"/>
      <w:marBottom w:val="0"/>
      <w:divBdr>
        <w:top w:val="none" w:sz="0" w:space="0" w:color="auto"/>
        <w:left w:val="none" w:sz="0" w:space="0" w:color="auto"/>
        <w:bottom w:val="none" w:sz="0" w:space="0" w:color="auto"/>
        <w:right w:val="none" w:sz="0" w:space="0" w:color="auto"/>
      </w:divBdr>
    </w:div>
    <w:div w:id="1105923709">
      <w:bodyDiv w:val="1"/>
      <w:marLeft w:val="0"/>
      <w:marRight w:val="0"/>
      <w:marTop w:val="0"/>
      <w:marBottom w:val="0"/>
      <w:divBdr>
        <w:top w:val="none" w:sz="0" w:space="0" w:color="auto"/>
        <w:left w:val="none" w:sz="0" w:space="0" w:color="auto"/>
        <w:bottom w:val="none" w:sz="0" w:space="0" w:color="auto"/>
        <w:right w:val="none" w:sz="0" w:space="0" w:color="auto"/>
      </w:divBdr>
    </w:div>
    <w:div w:id="1109351053">
      <w:bodyDiv w:val="1"/>
      <w:marLeft w:val="0"/>
      <w:marRight w:val="0"/>
      <w:marTop w:val="0"/>
      <w:marBottom w:val="0"/>
      <w:divBdr>
        <w:top w:val="none" w:sz="0" w:space="0" w:color="auto"/>
        <w:left w:val="none" w:sz="0" w:space="0" w:color="auto"/>
        <w:bottom w:val="none" w:sz="0" w:space="0" w:color="auto"/>
        <w:right w:val="none" w:sz="0" w:space="0" w:color="auto"/>
      </w:divBdr>
    </w:div>
    <w:div w:id="1115370851">
      <w:bodyDiv w:val="1"/>
      <w:marLeft w:val="0"/>
      <w:marRight w:val="0"/>
      <w:marTop w:val="0"/>
      <w:marBottom w:val="0"/>
      <w:divBdr>
        <w:top w:val="none" w:sz="0" w:space="0" w:color="auto"/>
        <w:left w:val="none" w:sz="0" w:space="0" w:color="auto"/>
        <w:bottom w:val="none" w:sz="0" w:space="0" w:color="auto"/>
        <w:right w:val="none" w:sz="0" w:space="0" w:color="auto"/>
      </w:divBdr>
    </w:div>
    <w:div w:id="1123353021">
      <w:bodyDiv w:val="1"/>
      <w:marLeft w:val="0"/>
      <w:marRight w:val="0"/>
      <w:marTop w:val="0"/>
      <w:marBottom w:val="0"/>
      <w:divBdr>
        <w:top w:val="none" w:sz="0" w:space="0" w:color="auto"/>
        <w:left w:val="none" w:sz="0" w:space="0" w:color="auto"/>
        <w:bottom w:val="none" w:sz="0" w:space="0" w:color="auto"/>
        <w:right w:val="none" w:sz="0" w:space="0" w:color="auto"/>
      </w:divBdr>
    </w:div>
    <w:div w:id="1125386427">
      <w:bodyDiv w:val="1"/>
      <w:marLeft w:val="0"/>
      <w:marRight w:val="0"/>
      <w:marTop w:val="0"/>
      <w:marBottom w:val="0"/>
      <w:divBdr>
        <w:top w:val="none" w:sz="0" w:space="0" w:color="auto"/>
        <w:left w:val="none" w:sz="0" w:space="0" w:color="auto"/>
        <w:bottom w:val="none" w:sz="0" w:space="0" w:color="auto"/>
        <w:right w:val="none" w:sz="0" w:space="0" w:color="auto"/>
      </w:divBdr>
    </w:div>
    <w:div w:id="1125925940">
      <w:bodyDiv w:val="1"/>
      <w:marLeft w:val="0"/>
      <w:marRight w:val="0"/>
      <w:marTop w:val="0"/>
      <w:marBottom w:val="0"/>
      <w:divBdr>
        <w:top w:val="none" w:sz="0" w:space="0" w:color="auto"/>
        <w:left w:val="none" w:sz="0" w:space="0" w:color="auto"/>
        <w:bottom w:val="none" w:sz="0" w:space="0" w:color="auto"/>
        <w:right w:val="none" w:sz="0" w:space="0" w:color="auto"/>
      </w:divBdr>
    </w:div>
    <w:div w:id="113332805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779939">
      <w:bodyDiv w:val="1"/>
      <w:marLeft w:val="0"/>
      <w:marRight w:val="0"/>
      <w:marTop w:val="0"/>
      <w:marBottom w:val="0"/>
      <w:divBdr>
        <w:top w:val="none" w:sz="0" w:space="0" w:color="auto"/>
        <w:left w:val="none" w:sz="0" w:space="0" w:color="auto"/>
        <w:bottom w:val="none" w:sz="0" w:space="0" w:color="auto"/>
        <w:right w:val="none" w:sz="0" w:space="0" w:color="auto"/>
      </w:divBdr>
    </w:div>
    <w:div w:id="1159543297">
      <w:bodyDiv w:val="1"/>
      <w:marLeft w:val="0"/>
      <w:marRight w:val="0"/>
      <w:marTop w:val="0"/>
      <w:marBottom w:val="0"/>
      <w:divBdr>
        <w:top w:val="none" w:sz="0" w:space="0" w:color="auto"/>
        <w:left w:val="none" w:sz="0" w:space="0" w:color="auto"/>
        <w:bottom w:val="none" w:sz="0" w:space="0" w:color="auto"/>
        <w:right w:val="none" w:sz="0" w:space="0" w:color="auto"/>
      </w:divBdr>
    </w:div>
    <w:div w:id="1178079734">
      <w:bodyDiv w:val="1"/>
      <w:marLeft w:val="0"/>
      <w:marRight w:val="0"/>
      <w:marTop w:val="0"/>
      <w:marBottom w:val="0"/>
      <w:divBdr>
        <w:top w:val="none" w:sz="0" w:space="0" w:color="auto"/>
        <w:left w:val="none" w:sz="0" w:space="0" w:color="auto"/>
        <w:bottom w:val="none" w:sz="0" w:space="0" w:color="auto"/>
        <w:right w:val="none" w:sz="0" w:space="0" w:color="auto"/>
      </w:divBdr>
    </w:div>
    <w:div w:id="1191456918">
      <w:bodyDiv w:val="1"/>
      <w:marLeft w:val="0"/>
      <w:marRight w:val="0"/>
      <w:marTop w:val="0"/>
      <w:marBottom w:val="0"/>
      <w:divBdr>
        <w:top w:val="none" w:sz="0" w:space="0" w:color="auto"/>
        <w:left w:val="none" w:sz="0" w:space="0" w:color="auto"/>
        <w:bottom w:val="none" w:sz="0" w:space="0" w:color="auto"/>
        <w:right w:val="none" w:sz="0" w:space="0" w:color="auto"/>
      </w:divBdr>
    </w:div>
    <w:div w:id="1196429823">
      <w:bodyDiv w:val="1"/>
      <w:marLeft w:val="0"/>
      <w:marRight w:val="0"/>
      <w:marTop w:val="0"/>
      <w:marBottom w:val="0"/>
      <w:divBdr>
        <w:top w:val="none" w:sz="0" w:space="0" w:color="auto"/>
        <w:left w:val="none" w:sz="0" w:space="0" w:color="auto"/>
        <w:bottom w:val="none" w:sz="0" w:space="0" w:color="auto"/>
        <w:right w:val="none" w:sz="0" w:space="0" w:color="auto"/>
      </w:divBdr>
    </w:div>
    <w:div w:id="1204563208">
      <w:bodyDiv w:val="1"/>
      <w:marLeft w:val="0"/>
      <w:marRight w:val="0"/>
      <w:marTop w:val="0"/>
      <w:marBottom w:val="0"/>
      <w:divBdr>
        <w:top w:val="none" w:sz="0" w:space="0" w:color="auto"/>
        <w:left w:val="none" w:sz="0" w:space="0" w:color="auto"/>
        <w:bottom w:val="none" w:sz="0" w:space="0" w:color="auto"/>
        <w:right w:val="none" w:sz="0" w:space="0" w:color="auto"/>
      </w:divBdr>
    </w:div>
    <w:div w:id="1221788396">
      <w:bodyDiv w:val="1"/>
      <w:marLeft w:val="0"/>
      <w:marRight w:val="0"/>
      <w:marTop w:val="0"/>
      <w:marBottom w:val="0"/>
      <w:divBdr>
        <w:top w:val="none" w:sz="0" w:space="0" w:color="auto"/>
        <w:left w:val="none" w:sz="0" w:space="0" w:color="auto"/>
        <w:bottom w:val="none" w:sz="0" w:space="0" w:color="auto"/>
        <w:right w:val="none" w:sz="0" w:space="0" w:color="auto"/>
      </w:divBdr>
    </w:div>
    <w:div w:id="1222836689">
      <w:bodyDiv w:val="1"/>
      <w:marLeft w:val="0"/>
      <w:marRight w:val="0"/>
      <w:marTop w:val="0"/>
      <w:marBottom w:val="0"/>
      <w:divBdr>
        <w:top w:val="none" w:sz="0" w:space="0" w:color="auto"/>
        <w:left w:val="none" w:sz="0" w:space="0" w:color="auto"/>
        <w:bottom w:val="none" w:sz="0" w:space="0" w:color="auto"/>
        <w:right w:val="none" w:sz="0" w:space="0" w:color="auto"/>
      </w:divBdr>
    </w:div>
    <w:div w:id="1224218704">
      <w:bodyDiv w:val="1"/>
      <w:marLeft w:val="0"/>
      <w:marRight w:val="0"/>
      <w:marTop w:val="0"/>
      <w:marBottom w:val="0"/>
      <w:divBdr>
        <w:top w:val="none" w:sz="0" w:space="0" w:color="auto"/>
        <w:left w:val="none" w:sz="0" w:space="0" w:color="auto"/>
        <w:bottom w:val="none" w:sz="0" w:space="0" w:color="auto"/>
        <w:right w:val="none" w:sz="0" w:space="0" w:color="auto"/>
      </w:divBdr>
    </w:div>
    <w:div w:id="1246110373">
      <w:bodyDiv w:val="1"/>
      <w:marLeft w:val="0"/>
      <w:marRight w:val="0"/>
      <w:marTop w:val="0"/>
      <w:marBottom w:val="0"/>
      <w:divBdr>
        <w:top w:val="none" w:sz="0" w:space="0" w:color="auto"/>
        <w:left w:val="none" w:sz="0" w:space="0" w:color="auto"/>
        <w:bottom w:val="none" w:sz="0" w:space="0" w:color="auto"/>
        <w:right w:val="none" w:sz="0" w:space="0" w:color="auto"/>
      </w:divBdr>
    </w:div>
    <w:div w:id="1256981586">
      <w:bodyDiv w:val="1"/>
      <w:marLeft w:val="0"/>
      <w:marRight w:val="0"/>
      <w:marTop w:val="0"/>
      <w:marBottom w:val="0"/>
      <w:divBdr>
        <w:top w:val="none" w:sz="0" w:space="0" w:color="auto"/>
        <w:left w:val="none" w:sz="0" w:space="0" w:color="auto"/>
        <w:bottom w:val="none" w:sz="0" w:space="0" w:color="auto"/>
        <w:right w:val="none" w:sz="0" w:space="0" w:color="auto"/>
      </w:divBdr>
    </w:div>
    <w:div w:id="1262757610">
      <w:bodyDiv w:val="1"/>
      <w:marLeft w:val="0"/>
      <w:marRight w:val="0"/>
      <w:marTop w:val="0"/>
      <w:marBottom w:val="0"/>
      <w:divBdr>
        <w:top w:val="none" w:sz="0" w:space="0" w:color="auto"/>
        <w:left w:val="none" w:sz="0" w:space="0" w:color="auto"/>
        <w:bottom w:val="none" w:sz="0" w:space="0" w:color="auto"/>
        <w:right w:val="none" w:sz="0" w:space="0" w:color="auto"/>
      </w:divBdr>
    </w:div>
    <w:div w:id="1275136481">
      <w:bodyDiv w:val="1"/>
      <w:marLeft w:val="0"/>
      <w:marRight w:val="0"/>
      <w:marTop w:val="0"/>
      <w:marBottom w:val="0"/>
      <w:divBdr>
        <w:top w:val="none" w:sz="0" w:space="0" w:color="auto"/>
        <w:left w:val="none" w:sz="0" w:space="0" w:color="auto"/>
        <w:bottom w:val="none" w:sz="0" w:space="0" w:color="auto"/>
        <w:right w:val="none" w:sz="0" w:space="0" w:color="auto"/>
      </w:divBdr>
    </w:div>
    <w:div w:id="1277365910">
      <w:bodyDiv w:val="1"/>
      <w:marLeft w:val="0"/>
      <w:marRight w:val="0"/>
      <w:marTop w:val="0"/>
      <w:marBottom w:val="0"/>
      <w:divBdr>
        <w:top w:val="none" w:sz="0" w:space="0" w:color="auto"/>
        <w:left w:val="none" w:sz="0" w:space="0" w:color="auto"/>
        <w:bottom w:val="none" w:sz="0" w:space="0" w:color="auto"/>
        <w:right w:val="none" w:sz="0" w:space="0" w:color="auto"/>
      </w:divBdr>
    </w:div>
    <w:div w:id="1298607745">
      <w:bodyDiv w:val="1"/>
      <w:marLeft w:val="0"/>
      <w:marRight w:val="0"/>
      <w:marTop w:val="0"/>
      <w:marBottom w:val="0"/>
      <w:divBdr>
        <w:top w:val="none" w:sz="0" w:space="0" w:color="auto"/>
        <w:left w:val="none" w:sz="0" w:space="0" w:color="auto"/>
        <w:bottom w:val="none" w:sz="0" w:space="0" w:color="auto"/>
        <w:right w:val="none" w:sz="0" w:space="0" w:color="auto"/>
      </w:divBdr>
    </w:div>
    <w:div w:id="1300693645">
      <w:bodyDiv w:val="1"/>
      <w:marLeft w:val="0"/>
      <w:marRight w:val="0"/>
      <w:marTop w:val="0"/>
      <w:marBottom w:val="0"/>
      <w:divBdr>
        <w:top w:val="none" w:sz="0" w:space="0" w:color="auto"/>
        <w:left w:val="none" w:sz="0" w:space="0" w:color="auto"/>
        <w:bottom w:val="none" w:sz="0" w:space="0" w:color="auto"/>
        <w:right w:val="none" w:sz="0" w:space="0" w:color="auto"/>
      </w:divBdr>
    </w:div>
    <w:div w:id="1317030075">
      <w:bodyDiv w:val="1"/>
      <w:marLeft w:val="0"/>
      <w:marRight w:val="0"/>
      <w:marTop w:val="0"/>
      <w:marBottom w:val="0"/>
      <w:divBdr>
        <w:top w:val="none" w:sz="0" w:space="0" w:color="auto"/>
        <w:left w:val="none" w:sz="0" w:space="0" w:color="auto"/>
        <w:bottom w:val="none" w:sz="0" w:space="0" w:color="auto"/>
        <w:right w:val="none" w:sz="0" w:space="0" w:color="auto"/>
      </w:divBdr>
    </w:div>
    <w:div w:id="1317763638">
      <w:bodyDiv w:val="1"/>
      <w:marLeft w:val="0"/>
      <w:marRight w:val="0"/>
      <w:marTop w:val="0"/>
      <w:marBottom w:val="0"/>
      <w:divBdr>
        <w:top w:val="none" w:sz="0" w:space="0" w:color="auto"/>
        <w:left w:val="none" w:sz="0" w:space="0" w:color="auto"/>
        <w:bottom w:val="none" w:sz="0" w:space="0" w:color="auto"/>
        <w:right w:val="none" w:sz="0" w:space="0" w:color="auto"/>
      </w:divBdr>
    </w:div>
    <w:div w:id="1328094316">
      <w:bodyDiv w:val="1"/>
      <w:marLeft w:val="0"/>
      <w:marRight w:val="0"/>
      <w:marTop w:val="0"/>
      <w:marBottom w:val="0"/>
      <w:divBdr>
        <w:top w:val="none" w:sz="0" w:space="0" w:color="auto"/>
        <w:left w:val="none" w:sz="0" w:space="0" w:color="auto"/>
        <w:bottom w:val="none" w:sz="0" w:space="0" w:color="auto"/>
        <w:right w:val="none" w:sz="0" w:space="0" w:color="auto"/>
      </w:divBdr>
    </w:div>
    <w:div w:id="1338653336">
      <w:bodyDiv w:val="1"/>
      <w:marLeft w:val="0"/>
      <w:marRight w:val="0"/>
      <w:marTop w:val="0"/>
      <w:marBottom w:val="0"/>
      <w:divBdr>
        <w:top w:val="none" w:sz="0" w:space="0" w:color="auto"/>
        <w:left w:val="none" w:sz="0" w:space="0" w:color="auto"/>
        <w:bottom w:val="none" w:sz="0" w:space="0" w:color="auto"/>
        <w:right w:val="none" w:sz="0" w:space="0" w:color="auto"/>
      </w:divBdr>
    </w:div>
    <w:div w:id="1356035400">
      <w:bodyDiv w:val="1"/>
      <w:marLeft w:val="0"/>
      <w:marRight w:val="0"/>
      <w:marTop w:val="0"/>
      <w:marBottom w:val="0"/>
      <w:divBdr>
        <w:top w:val="none" w:sz="0" w:space="0" w:color="auto"/>
        <w:left w:val="none" w:sz="0" w:space="0" w:color="auto"/>
        <w:bottom w:val="none" w:sz="0" w:space="0" w:color="auto"/>
        <w:right w:val="none" w:sz="0" w:space="0" w:color="auto"/>
      </w:divBdr>
    </w:div>
    <w:div w:id="1366129473">
      <w:bodyDiv w:val="1"/>
      <w:marLeft w:val="0"/>
      <w:marRight w:val="0"/>
      <w:marTop w:val="0"/>
      <w:marBottom w:val="0"/>
      <w:divBdr>
        <w:top w:val="none" w:sz="0" w:space="0" w:color="auto"/>
        <w:left w:val="none" w:sz="0" w:space="0" w:color="auto"/>
        <w:bottom w:val="none" w:sz="0" w:space="0" w:color="auto"/>
        <w:right w:val="none" w:sz="0" w:space="0" w:color="auto"/>
      </w:divBdr>
    </w:div>
    <w:div w:id="1377464698">
      <w:bodyDiv w:val="1"/>
      <w:marLeft w:val="0"/>
      <w:marRight w:val="0"/>
      <w:marTop w:val="0"/>
      <w:marBottom w:val="0"/>
      <w:divBdr>
        <w:top w:val="none" w:sz="0" w:space="0" w:color="auto"/>
        <w:left w:val="none" w:sz="0" w:space="0" w:color="auto"/>
        <w:bottom w:val="none" w:sz="0" w:space="0" w:color="auto"/>
        <w:right w:val="none" w:sz="0" w:space="0" w:color="auto"/>
      </w:divBdr>
    </w:div>
    <w:div w:id="1395160902">
      <w:bodyDiv w:val="1"/>
      <w:marLeft w:val="0"/>
      <w:marRight w:val="0"/>
      <w:marTop w:val="0"/>
      <w:marBottom w:val="0"/>
      <w:divBdr>
        <w:top w:val="none" w:sz="0" w:space="0" w:color="auto"/>
        <w:left w:val="none" w:sz="0" w:space="0" w:color="auto"/>
        <w:bottom w:val="none" w:sz="0" w:space="0" w:color="auto"/>
        <w:right w:val="none" w:sz="0" w:space="0" w:color="auto"/>
      </w:divBdr>
    </w:div>
    <w:div w:id="1396397421">
      <w:bodyDiv w:val="1"/>
      <w:marLeft w:val="0"/>
      <w:marRight w:val="0"/>
      <w:marTop w:val="0"/>
      <w:marBottom w:val="0"/>
      <w:divBdr>
        <w:top w:val="none" w:sz="0" w:space="0" w:color="auto"/>
        <w:left w:val="none" w:sz="0" w:space="0" w:color="auto"/>
        <w:bottom w:val="none" w:sz="0" w:space="0" w:color="auto"/>
        <w:right w:val="none" w:sz="0" w:space="0" w:color="auto"/>
      </w:divBdr>
    </w:div>
    <w:div w:id="1401951542">
      <w:bodyDiv w:val="1"/>
      <w:marLeft w:val="0"/>
      <w:marRight w:val="0"/>
      <w:marTop w:val="0"/>
      <w:marBottom w:val="0"/>
      <w:divBdr>
        <w:top w:val="none" w:sz="0" w:space="0" w:color="auto"/>
        <w:left w:val="none" w:sz="0" w:space="0" w:color="auto"/>
        <w:bottom w:val="none" w:sz="0" w:space="0" w:color="auto"/>
        <w:right w:val="none" w:sz="0" w:space="0" w:color="auto"/>
      </w:divBdr>
    </w:div>
    <w:div w:id="14035225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502959">
      <w:bodyDiv w:val="1"/>
      <w:marLeft w:val="0"/>
      <w:marRight w:val="0"/>
      <w:marTop w:val="0"/>
      <w:marBottom w:val="0"/>
      <w:divBdr>
        <w:top w:val="none" w:sz="0" w:space="0" w:color="auto"/>
        <w:left w:val="none" w:sz="0" w:space="0" w:color="auto"/>
        <w:bottom w:val="none" w:sz="0" w:space="0" w:color="auto"/>
        <w:right w:val="none" w:sz="0" w:space="0" w:color="auto"/>
      </w:divBdr>
    </w:div>
    <w:div w:id="1429694972">
      <w:bodyDiv w:val="1"/>
      <w:marLeft w:val="0"/>
      <w:marRight w:val="0"/>
      <w:marTop w:val="0"/>
      <w:marBottom w:val="0"/>
      <w:divBdr>
        <w:top w:val="none" w:sz="0" w:space="0" w:color="auto"/>
        <w:left w:val="none" w:sz="0" w:space="0" w:color="auto"/>
        <w:bottom w:val="none" w:sz="0" w:space="0" w:color="auto"/>
        <w:right w:val="none" w:sz="0" w:space="0" w:color="auto"/>
      </w:divBdr>
    </w:div>
    <w:div w:id="143015417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3481229">
      <w:bodyDiv w:val="1"/>
      <w:marLeft w:val="0"/>
      <w:marRight w:val="0"/>
      <w:marTop w:val="0"/>
      <w:marBottom w:val="0"/>
      <w:divBdr>
        <w:top w:val="none" w:sz="0" w:space="0" w:color="auto"/>
        <w:left w:val="none" w:sz="0" w:space="0" w:color="auto"/>
        <w:bottom w:val="none" w:sz="0" w:space="0" w:color="auto"/>
        <w:right w:val="none" w:sz="0" w:space="0" w:color="auto"/>
      </w:divBdr>
    </w:div>
    <w:div w:id="1454405216">
      <w:bodyDiv w:val="1"/>
      <w:marLeft w:val="0"/>
      <w:marRight w:val="0"/>
      <w:marTop w:val="0"/>
      <w:marBottom w:val="0"/>
      <w:divBdr>
        <w:top w:val="none" w:sz="0" w:space="0" w:color="auto"/>
        <w:left w:val="none" w:sz="0" w:space="0" w:color="auto"/>
        <w:bottom w:val="none" w:sz="0" w:space="0" w:color="auto"/>
        <w:right w:val="none" w:sz="0" w:space="0" w:color="auto"/>
      </w:divBdr>
    </w:div>
    <w:div w:id="1466657187">
      <w:bodyDiv w:val="1"/>
      <w:marLeft w:val="0"/>
      <w:marRight w:val="0"/>
      <w:marTop w:val="0"/>
      <w:marBottom w:val="0"/>
      <w:divBdr>
        <w:top w:val="none" w:sz="0" w:space="0" w:color="auto"/>
        <w:left w:val="none" w:sz="0" w:space="0" w:color="auto"/>
        <w:bottom w:val="none" w:sz="0" w:space="0" w:color="auto"/>
        <w:right w:val="none" w:sz="0" w:space="0" w:color="auto"/>
      </w:divBdr>
    </w:div>
    <w:div w:id="1479225794">
      <w:bodyDiv w:val="1"/>
      <w:marLeft w:val="0"/>
      <w:marRight w:val="0"/>
      <w:marTop w:val="0"/>
      <w:marBottom w:val="0"/>
      <w:divBdr>
        <w:top w:val="none" w:sz="0" w:space="0" w:color="auto"/>
        <w:left w:val="none" w:sz="0" w:space="0" w:color="auto"/>
        <w:bottom w:val="none" w:sz="0" w:space="0" w:color="auto"/>
        <w:right w:val="none" w:sz="0" w:space="0" w:color="auto"/>
      </w:divBdr>
    </w:div>
    <w:div w:id="1488549041">
      <w:bodyDiv w:val="1"/>
      <w:marLeft w:val="0"/>
      <w:marRight w:val="0"/>
      <w:marTop w:val="0"/>
      <w:marBottom w:val="0"/>
      <w:divBdr>
        <w:top w:val="none" w:sz="0" w:space="0" w:color="auto"/>
        <w:left w:val="none" w:sz="0" w:space="0" w:color="auto"/>
        <w:bottom w:val="none" w:sz="0" w:space="0" w:color="auto"/>
        <w:right w:val="none" w:sz="0" w:space="0" w:color="auto"/>
      </w:divBdr>
    </w:div>
    <w:div w:id="1490243092">
      <w:bodyDiv w:val="1"/>
      <w:marLeft w:val="0"/>
      <w:marRight w:val="0"/>
      <w:marTop w:val="0"/>
      <w:marBottom w:val="0"/>
      <w:divBdr>
        <w:top w:val="none" w:sz="0" w:space="0" w:color="auto"/>
        <w:left w:val="none" w:sz="0" w:space="0" w:color="auto"/>
        <w:bottom w:val="none" w:sz="0" w:space="0" w:color="auto"/>
        <w:right w:val="none" w:sz="0" w:space="0" w:color="auto"/>
      </w:divBdr>
    </w:div>
    <w:div w:id="1495683406">
      <w:bodyDiv w:val="1"/>
      <w:marLeft w:val="0"/>
      <w:marRight w:val="0"/>
      <w:marTop w:val="0"/>
      <w:marBottom w:val="0"/>
      <w:divBdr>
        <w:top w:val="none" w:sz="0" w:space="0" w:color="auto"/>
        <w:left w:val="none" w:sz="0" w:space="0" w:color="auto"/>
        <w:bottom w:val="none" w:sz="0" w:space="0" w:color="auto"/>
        <w:right w:val="none" w:sz="0" w:space="0" w:color="auto"/>
      </w:divBdr>
    </w:div>
    <w:div w:id="1516648172">
      <w:bodyDiv w:val="1"/>
      <w:marLeft w:val="0"/>
      <w:marRight w:val="0"/>
      <w:marTop w:val="0"/>
      <w:marBottom w:val="0"/>
      <w:divBdr>
        <w:top w:val="none" w:sz="0" w:space="0" w:color="auto"/>
        <w:left w:val="none" w:sz="0" w:space="0" w:color="auto"/>
        <w:bottom w:val="none" w:sz="0" w:space="0" w:color="auto"/>
        <w:right w:val="none" w:sz="0" w:space="0" w:color="auto"/>
      </w:divBdr>
    </w:div>
    <w:div w:id="1523930916">
      <w:bodyDiv w:val="1"/>
      <w:marLeft w:val="0"/>
      <w:marRight w:val="0"/>
      <w:marTop w:val="0"/>
      <w:marBottom w:val="0"/>
      <w:divBdr>
        <w:top w:val="none" w:sz="0" w:space="0" w:color="auto"/>
        <w:left w:val="none" w:sz="0" w:space="0" w:color="auto"/>
        <w:bottom w:val="none" w:sz="0" w:space="0" w:color="auto"/>
        <w:right w:val="none" w:sz="0" w:space="0" w:color="auto"/>
      </w:divBdr>
    </w:div>
    <w:div w:id="1541555571">
      <w:bodyDiv w:val="1"/>
      <w:marLeft w:val="0"/>
      <w:marRight w:val="0"/>
      <w:marTop w:val="0"/>
      <w:marBottom w:val="0"/>
      <w:divBdr>
        <w:top w:val="none" w:sz="0" w:space="0" w:color="auto"/>
        <w:left w:val="none" w:sz="0" w:space="0" w:color="auto"/>
        <w:bottom w:val="none" w:sz="0" w:space="0" w:color="auto"/>
        <w:right w:val="none" w:sz="0" w:space="0" w:color="auto"/>
      </w:divBdr>
    </w:div>
    <w:div w:id="1551530818">
      <w:bodyDiv w:val="1"/>
      <w:marLeft w:val="0"/>
      <w:marRight w:val="0"/>
      <w:marTop w:val="0"/>
      <w:marBottom w:val="0"/>
      <w:divBdr>
        <w:top w:val="none" w:sz="0" w:space="0" w:color="auto"/>
        <w:left w:val="none" w:sz="0" w:space="0" w:color="auto"/>
        <w:bottom w:val="none" w:sz="0" w:space="0" w:color="auto"/>
        <w:right w:val="none" w:sz="0" w:space="0" w:color="auto"/>
      </w:divBdr>
    </w:div>
    <w:div w:id="1556772101">
      <w:bodyDiv w:val="1"/>
      <w:marLeft w:val="0"/>
      <w:marRight w:val="0"/>
      <w:marTop w:val="0"/>
      <w:marBottom w:val="0"/>
      <w:divBdr>
        <w:top w:val="none" w:sz="0" w:space="0" w:color="auto"/>
        <w:left w:val="none" w:sz="0" w:space="0" w:color="auto"/>
        <w:bottom w:val="none" w:sz="0" w:space="0" w:color="auto"/>
        <w:right w:val="none" w:sz="0" w:space="0" w:color="auto"/>
      </w:divBdr>
    </w:div>
    <w:div w:id="1562328028">
      <w:bodyDiv w:val="1"/>
      <w:marLeft w:val="0"/>
      <w:marRight w:val="0"/>
      <w:marTop w:val="0"/>
      <w:marBottom w:val="0"/>
      <w:divBdr>
        <w:top w:val="none" w:sz="0" w:space="0" w:color="auto"/>
        <w:left w:val="none" w:sz="0" w:space="0" w:color="auto"/>
        <w:bottom w:val="none" w:sz="0" w:space="0" w:color="auto"/>
        <w:right w:val="none" w:sz="0" w:space="0" w:color="auto"/>
      </w:divBdr>
    </w:div>
    <w:div w:id="1580358713">
      <w:bodyDiv w:val="1"/>
      <w:marLeft w:val="0"/>
      <w:marRight w:val="0"/>
      <w:marTop w:val="0"/>
      <w:marBottom w:val="0"/>
      <w:divBdr>
        <w:top w:val="none" w:sz="0" w:space="0" w:color="auto"/>
        <w:left w:val="none" w:sz="0" w:space="0" w:color="auto"/>
        <w:bottom w:val="none" w:sz="0" w:space="0" w:color="auto"/>
        <w:right w:val="none" w:sz="0" w:space="0" w:color="auto"/>
      </w:divBdr>
    </w:div>
    <w:div w:id="1584799747">
      <w:bodyDiv w:val="1"/>
      <w:marLeft w:val="0"/>
      <w:marRight w:val="0"/>
      <w:marTop w:val="0"/>
      <w:marBottom w:val="0"/>
      <w:divBdr>
        <w:top w:val="none" w:sz="0" w:space="0" w:color="auto"/>
        <w:left w:val="none" w:sz="0" w:space="0" w:color="auto"/>
        <w:bottom w:val="none" w:sz="0" w:space="0" w:color="auto"/>
        <w:right w:val="none" w:sz="0" w:space="0" w:color="auto"/>
      </w:divBdr>
    </w:div>
    <w:div w:id="1587883465">
      <w:bodyDiv w:val="1"/>
      <w:marLeft w:val="0"/>
      <w:marRight w:val="0"/>
      <w:marTop w:val="0"/>
      <w:marBottom w:val="0"/>
      <w:divBdr>
        <w:top w:val="none" w:sz="0" w:space="0" w:color="auto"/>
        <w:left w:val="none" w:sz="0" w:space="0" w:color="auto"/>
        <w:bottom w:val="none" w:sz="0" w:space="0" w:color="auto"/>
        <w:right w:val="none" w:sz="0" w:space="0" w:color="auto"/>
      </w:divBdr>
    </w:div>
    <w:div w:id="1590117550">
      <w:bodyDiv w:val="1"/>
      <w:marLeft w:val="0"/>
      <w:marRight w:val="0"/>
      <w:marTop w:val="0"/>
      <w:marBottom w:val="0"/>
      <w:divBdr>
        <w:top w:val="none" w:sz="0" w:space="0" w:color="auto"/>
        <w:left w:val="none" w:sz="0" w:space="0" w:color="auto"/>
        <w:bottom w:val="none" w:sz="0" w:space="0" w:color="auto"/>
        <w:right w:val="none" w:sz="0" w:space="0" w:color="auto"/>
      </w:divBdr>
    </w:div>
    <w:div w:id="1601910540">
      <w:bodyDiv w:val="1"/>
      <w:marLeft w:val="0"/>
      <w:marRight w:val="0"/>
      <w:marTop w:val="0"/>
      <w:marBottom w:val="0"/>
      <w:divBdr>
        <w:top w:val="none" w:sz="0" w:space="0" w:color="auto"/>
        <w:left w:val="none" w:sz="0" w:space="0" w:color="auto"/>
        <w:bottom w:val="none" w:sz="0" w:space="0" w:color="auto"/>
        <w:right w:val="none" w:sz="0" w:space="0" w:color="auto"/>
      </w:divBdr>
    </w:div>
    <w:div w:id="1603107300">
      <w:bodyDiv w:val="1"/>
      <w:marLeft w:val="0"/>
      <w:marRight w:val="0"/>
      <w:marTop w:val="0"/>
      <w:marBottom w:val="0"/>
      <w:divBdr>
        <w:top w:val="none" w:sz="0" w:space="0" w:color="auto"/>
        <w:left w:val="none" w:sz="0" w:space="0" w:color="auto"/>
        <w:bottom w:val="none" w:sz="0" w:space="0" w:color="auto"/>
        <w:right w:val="none" w:sz="0" w:space="0" w:color="auto"/>
      </w:divBdr>
    </w:div>
    <w:div w:id="1614051554">
      <w:bodyDiv w:val="1"/>
      <w:marLeft w:val="0"/>
      <w:marRight w:val="0"/>
      <w:marTop w:val="0"/>
      <w:marBottom w:val="0"/>
      <w:divBdr>
        <w:top w:val="none" w:sz="0" w:space="0" w:color="auto"/>
        <w:left w:val="none" w:sz="0" w:space="0" w:color="auto"/>
        <w:bottom w:val="none" w:sz="0" w:space="0" w:color="auto"/>
        <w:right w:val="none" w:sz="0" w:space="0" w:color="auto"/>
      </w:divBdr>
    </w:div>
    <w:div w:id="162256442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432011">
      <w:bodyDiv w:val="1"/>
      <w:marLeft w:val="0"/>
      <w:marRight w:val="0"/>
      <w:marTop w:val="0"/>
      <w:marBottom w:val="0"/>
      <w:divBdr>
        <w:top w:val="none" w:sz="0" w:space="0" w:color="auto"/>
        <w:left w:val="none" w:sz="0" w:space="0" w:color="auto"/>
        <w:bottom w:val="none" w:sz="0" w:space="0" w:color="auto"/>
        <w:right w:val="none" w:sz="0" w:space="0" w:color="auto"/>
      </w:divBdr>
    </w:div>
    <w:div w:id="1635793983">
      <w:bodyDiv w:val="1"/>
      <w:marLeft w:val="0"/>
      <w:marRight w:val="0"/>
      <w:marTop w:val="0"/>
      <w:marBottom w:val="0"/>
      <w:divBdr>
        <w:top w:val="none" w:sz="0" w:space="0" w:color="auto"/>
        <w:left w:val="none" w:sz="0" w:space="0" w:color="auto"/>
        <w:bottom w:val="none" w:sz="0" w:space="0" w:color="auto"/>
        <w:right w:val="none" w:sz="0" w:space="0" w:color="auto"/>
      </w:divBdr>
    </w:div>
    <w:div w:id="1650941515">
      <w:bodyDiv w:val="1"/>
      <w:marLeft w:val="0"/>
      <w:marRight w:val="0"/>
      <w:marTop w:val="0"/>
      <w:marBottom w:val="0"/>
      <w:divBdr>
        <w:top w:val="none" w:sz="0" w:space="0" w:color="auto"/>
        <w:left w:val="none" w:sz="0" w:space="0" w:color="auto"/>
        <w:bottom w:val="none" w:sz="0" w:space="0" w:color="auto"/>
        <w:right w:val="none" w:sz="0" w:space="0" w:color="auto"/>
      </w:divBdr>
    </w:div>
    <w:div w:id="1665668130">
      <w:bodyDiv w:val="1"/>
      <w:marLeft w:val="0"/>
      <w:marRight w:val="0"/>
      <w:marTop w:val="0"/>
      <w:marBottom w:val="0"/>
      <w:divBdr>
        <w:top w:val="none" w:sz="0" w:space="0" w:color="auto"/>
        <w:left w:val="none" w:sz="0" w:space="0" w:color="auto"/>
        <w:bottom w:val="none" w:sz="0" w:space="0" w:color="auto"/>
        <w:right w:val="none" w:sz="0" w:space="0" w:color="auto"/>
      </w:divBdr>
    </w:div>
    <w:div w:id="1672676692">
      <w:bodyDiv w:val="1"/>
      <w:marLeft w:val="0"/>
      <w:marRight w:val="0"/>
      <w:marTop w:val="0"/>
      <w:marBottom w:val="0"/>
      <w:divBdr>
        <w:top w:val="none" w:sz="0" w:space="0" w:color="auto"/>
        <w:left w:val="none" w:sz="0" w:space="0" w:color="auto"/>
        <w:bottom w:val="none" w:sz="0" w:space="0" w:color="auto"/>
        <w:right w:val="none" w:sz="0" w:space="0" w:color="auto"/>
      </w:divBdr>
    </w:div>
    <w:div w:id="1693070506">
      <w:bodyDiv w:val="1"/>
      <w:marLeft w:val="0"/>
      <w:marRight w:val="0"/>
      <w:marTop w:val="0"/>
      <w:marBottom w:val="0"/>
      <w:divBdr>
        <w:top w:val="none" w:sz="0" w:space="0" w:color="auto"/>
        <w:left w:val="none" w:sz="0" w:space="0" w:color="auto"/>
        <w:bottom w:val="none" w:sz="0" w:space="0" w:color="auto"/>
        <w:right w:val="none" w:sz="0" w:space="0" w:color="auto"/>
      </w:divBdr>
    </w:div>
    <w:div w:id="1693527563">
      <w:bodyDiv w:val="1"/>
      <w:marLeft w:val="0"/>
      <w:marRight w:val="0"/>
      <w:marTop w:val="0"/>
      <w:marBottom w:val="0"/>
      <w:divBdr>
        <w:top w:val="none" w:sz="0" w:space="0" w:color="auto"/>
        <w:left w:val="none" w:sz="0" w:space="0" w:color="auto"/>
        <w:bottom w:val="none" w:sz="0" w:space="0" w:color="auto"/>
        <w:right w:val="none" w:sz="0" w:space="0" w:color="auto"/>
      </w:divBdr>
    </w:div>
    <w:div w:id="1702626178">
      <w:bodyDiv w:val="1"/>
      <w:marLeft w:val="0"/>
      <w:marRight w:val="0"/>
      <w:marTop w:val="0"/>
      <w:marBottom w:val="0"/>
      <w:divBdr>
        <w:top w:val="none" w:sz="0" w:space="0" w:color="auto"/>
        <w:left w:val="none" w:sz="0" w:space="0" w:color="auto"/>
        <w:bottom w:val="none" w:sz="0" w:space="0" w:color="auto"/>
        <w:right w:val="none" w:sz="0" w:space="0" w:color="auto"/>
      </w:divBdr>
    </w:div>
    <w:div w:id="1705445048">
      <w:bodyDiv w:val="1"/>
      <w:marLeft w:val="0"/>
      <w:marRight w:val="0"/>
      <w:marTop w:val="0"/>
      <w:marBottom w:val="0"/>
      <w:divBdr>
        <w:top w:val="none" w:sz="0" w:space="0" w:color="auto"/>
        <w:left w:val="none" w:sz="0" w:space="0" w:color="auto"/>
        <w:bottom w:val="none" w:sz="0" w:space="0" w:color="auto"/>
        <w:right w:val="none" w:sz="0" w:space="0" w:color="auto"/>
      </w:divBdr>
    </w:div>
    <w:div w:id="1706246687">
      <w:bodyDiv w:val="1"/>
      <w:marLeft w:val="0"/>
      <w:marRight w:val="0"/>
      <w:marTop w:val="0"/>
      <w:marBottom w:val="0"/>
      <w:divBdr>
        <w:top w:val="none" w:sz="0" w:space="0" w:color="auto"/>
        <w:left w:val="none" w:sz="0" w:space="0" w:color="auto"/>
        <w:bottom w:val="none" w:sz="0" w:space="0" w:color="auto"/>
        <w:right w:val="none" w:sz="0" w:space="0" w:color="auto"/>
      </w:divBdr>
    </w:div>
    <w:div w:id="1713651013">
      <w:bodyDiv w:val="1"/>
      <w:marLeft w:val="0"/>
      <w:marRight w:val="0"/>
      <w:marTop w:val="0"/>
      <w:marBottom w:val="0"/>
      <w:divBdr>
        <w:top w:val="none" w:sz="0" w:space="0" w:color="auto"/>
        <w:left w:val="none" w:sz="0" w:space="0" w:color="auto"/>
        <w:bottom w:val="none" w:sz="0" w:space="0" w:color="auto"/>
        <w:right w:val="none" w:sz="0" w:space="0" w:color="auto"/>
      </w:divBdr>
    </w:div>
    <w:div w:id="173566454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8479327">
      <w:bodyDiv w:val="1"/>
      <w:marLeft w:val="0"/>
      <w:marRight w:val="0"/>
      <w:marTop w:val="0"/>
      <w:marBottom w:val="0"/>
      <w:divBdr>
        <w:top w:val="none" w:sz="0" w:space="0" w:color="auto"/>
        <w:left w:val="none" w:sz="0" w:space="0" w:color="auto"/>
        <w:bottom w:val="none" w:sz="0" w:space="0" w:color="auto"/>
        <w:right w:val="none" w:sz="0" w:space="0" w:color="auto"/>
      </w:divBdr>
    </w:div>
    <w:div w:id="1775053524">
      <w:bodyDiv w:val="1"/>
      <w:marLeft w:val="0"/>
      <w:marRight w:val="0"/>
      <w:marTop w:val="0"/>
      <w:marBottom w:val="0"/>
      <w:divBdr>
        <w:top w:val="none" w:sz="0" w:space="0" w:color="auto"/>
        <w:left w:val="none" w:sz="0" w:space="0" w:color="auto"/>
        <w:bottom w:val="none" w:sz="0" w:space="0" w:color="auto"/>
        <w:right w:val="none" w:sz="0" w:space="0" w:color="auto"/>
      </w:divBdr>
    </w:div>
    <w:div w:id="1782725331">
      <w:bodyDiv w:val="1"/>
      <w:marLeft w:val="0"/>
      <w:marRight w:val="0"/>
      <w:marTop w:val="0"/>
      <w:marBottom w:val="0"/>
      <w:divBdr>
        <w:top w:val="none" w:sz="0" w:space="0" w:color="auto"/>
        <w:left w:val="none" w:sz="0" w:space="0" w:color="auto"/>
        <w:bottom w:val="none" w:sz="0" w:space="0" w:color="auto"/>
        <w:right w:val="none" w:sz="0" w:space="0" w:color="auto"/>
      </w:divBdr>
    </w:div>
    <w:div w:id="179813833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735587">
      <w:bodyDiv w:val="1"/>
      <w:marLeft w:val="0"/>
      <w:marRight w:val="0"/>
      <w:marTop w:val="0"/>
      <w:marBottom w:val="0"/>
      <w:divBdr>
        <w:top w:val="none" w:sz="0" w:space="0" w:color="auto"/>
        <w:left w:val="none" w:sz="0" w:space="0" w:color="auto"/>
        <w:bottom w:val="none" w:sz="0" w:space="0" w:color="auto"/>
        <w:right w:val="none" w:sz="0" w:space="0" w:color="auto"/>
      </w:divBdr>
    </w:div>
    <w:div w:id="1805848569">
      <w:bodyDiv w:val="1"/>
      <w:marLeft w:val="0"/>
      <w:marRight w:val="0"/>
      <w:marTop w:val="0"/>
      <w:marBottom w:val="0"/>
      <w:divBdr>
        <w:top w:val="none" w:sz="0" w:space="0" w:color="auto"/>
        <w:left w:val="none" w:sz="0" w:space="0" w:color="auto"/>
        <w:bottom w:val="none" w:sz="0" w:space="0" w:color="auto"/>
        <w:right w:val="none" w:sz="0" w:space="0" w:color="auto"/>
      </w:divBdr>
    </w:div>
    <w:div w:id="181590207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3641714">
      <w:bodyDiv w:val="1"/>
      <w:marLeft w:val="0"/>
      <w:marRight w:val="0"/>
      <w:marTop w:val="0"/>
      <w:marBottom w:val="0"/>
      <w:divBdr>
        <w:top w:val="none" w:sz="0" w:space="0" w:color="auto"/>
        <w:left w:val="none" w:sz="0" w:space="0" w:color="auto"/>
        <w:bottom w:val="none" w:sz="0" w:space="0" w:color="auto"/>
        <w:right w:val="none" w:sz="0" w:space="0" w:color="auto"/>
      </w:divBdr>
    </w:div>
    <w:div w:id="1834486240">
      <w:bodyDiv w:val="1"/>
      <w:marLeft w:val="0"/>
      <w:marRight w:val="0"/>
      <w:marTop w:val="0"/>
      <w:marBottom w:val="0"/>
      <w:divBdr>
        <w:top w:val="none" w:sz="0" w:space="0" w:color="auto"/>
        <w:left w:val="none" w:sz="0" w:space="0" w:color="auto"/>
        <w:bottom w:val="none" w:sz="0" w:space="0" w:color="auto"/>
        <w:right w:val="none" w:sz="0" w:space="0" w:color="auto"/>
      </w:divBdr>
    </w:div>
    <w:div w:id="1836843109">
      <w:bodyDiv w:val="1"/>
      <w:marLeft w:val="0"/>
      <w:marRight w:val="0"/>
      <w:marTop w:val="0"/>
      <w:marBottom w:val="0"/>
      <w:divBdr>
        <w:top w:val="none" w:sz="0" w:space="0" w:color="auto"/>
        <w:left w:val="none" w:sz="0" w:space="0" w:color="auto"/>
        <w:bottom w:val="none" w:sz="0" w:space="0" w:color="auto"/>
        <w:right w:val="none" w:sz="0" w:space="0" w:color="auto"/>
      </w:divBdr>
    </w:div>
    <w:div w:id="1842966983">
      <w:bodyDiv w:val="1"/>
      <w:marLeft w:val="0"/>
      <w:marRight w:val="0"/>
      <w:marTop w:val="0"/>
      <w:marBottom w:val="0"/>
      <w:divBdr>
        <w:top w:val="none" w:sz="0" w:space="0" w:color="auto"/>
        <w:left w:val="none" w:sz="0" w:space="0" w:color="auto"/>
        <w:bottom w:val="none" w:sz="0" w:space="0" w:color="auto"/>
        <w:right w:val="none" w:sz="0" w:space="0" w:color="auto"/>
      </w:divBdr>
    </w:div>
    <w:div w:id="1844471235">
      <w:bodyDiv w:val="1"/>
      <w:marLeft w:val="0"/>
      <w:marRight w:val="0"/>
      <w:marTop w:val="0"/>
      <w:marBottom w:val="0"/>
      <w:divBdr>
        <w:top w:val="none" w:sz="0" w:space="0" w:color="auto"/>
        <w:left w:val="none" w:sz="0" w:space="0" w:color="auto"/>
        <w:bottom w:val="none" w:sz="0" w:space="0" w:color="auto"/>
        <w:right w:val="none" w:sz="0" w:space="0" w:color="auto"/>
      </w:divBdr>
    </w:div>
    <w:div w:id="1879782761">
      <w:bodyDiv w:val="1"/>
      <w:marLeft w:val="0"/>
      <w:marRight w:val="0"/>
      <w:marTop w:val="0"/>
      <w:marBottom w:val="0"/>
      <w:divBdr>
        <w:top w:val="none" w:sz="0" w:space="0" w:color="auto"/>
        <w:left w:val="none" w:sz="0" w:space="0" w:color="auto"/>
        <w:bottom w:val="none" w:sz="0" w:space="0" w:color="auto"/>
        <w:right w:val="none" w:sz="0" w:space="0" w:color="auto"/>
      </w:divBdr>
    </w:div>
    <w:div w:id="1897470524">
      <w:bodyDiv w:val="1"/>
      <w:marLeft w:val="0"/>
      <w:marRight w:val="0"/>
      <w:marTop w:val="0"/>
      <w:marBottom w:val="0"/>
      <w:divBdr>
        <w:top w:val="none" w:sz="0" w:space="0" w:color="auto"/>
        <w:left w:val="none" w:sz="0" w:space="0" w:color="auto"/>
        <w:bottom w:val="none" w:sz="0" w:space="0" w:color="auto"/>
        <w:right w:val="none" w:sz="0" w:space="0" w:color="auto"/>
      </w:divBdr>
    </w:div>
    <w:div w:id="1920863214">
      <w:bodyDiv w:val="1"/>
      <w:marLeft w:val="0"/>
      <w:marRight w:val="0"/>
      <w:marTop w:val="0"/>
      <w:marBottom w:val="0"/>
      <w:divBdr>
        <w:top w:val="none" w:sz="0" w:space="0" w:color="auto"/>
        <w:left w:val="none" w:sz="0" w:space="0" w:color="auto"/>
        <w:bottom w:val="none" w:sz="0" w:space="0" w:color="auto"/>
        <w:right w:val="none" w:sz="0" w:space="0" w:color="auto"/>
      </w:divBdr>
    </w:div>
    <w:div w:id="1928489919">
      <w:bodyDiv w:val="1"/>
      <w:marLeft w:val="0"/>
      <w:marRight w:val="0"/>
      <w:marTop w:val="0"/>
      <w:marBottom w:val="0"/>
      <w:divBdr>
        <w:top w:val="none" w:sz="0" w:space="0" w:color="auto"/>
        <w:left w:val="none" w:sz="0" w:space="0" w:color="auto"/>
        <w:bottom w:val="none" w:sz="0" w:space="0" w:color="auto"/>
        <w:right w:val="none" w:sz="0" w:space="0" w:color="auto"/>
      </w:divBdr>
    </w:div>
    <w:div w:id="1934512290">
      <w:bodyDiv w:val="1"/>
      <w:marLeft w:val="0"/>
      <w:marRight w:val="0"/>
      <w:marTop w:val="0"/>
      <w:marBottom w:val="0"/>
      <w:divBdr>
        <w:top w:val="none" w:sz="0" w:space="0" w:color="auto"/>
        <w:left w:val="none" w:sz="0" w:space="0" w:color="auto"/>
        <w:bottom w:val="none" w:sz="0" w:space="0" w:color="auto"/>
        <w:right w:val="none" w:sz="0" w:space="0" w:color="auto"/>
      </w:divBdr>
    </w:div>
    <w:div w:id="1939481531">
      <w:bodyDiv w:val="1"/>
      <w:marLeft w:val="0"/>
      <w:marRight w:val="0"/>
      <w:marTop w:val="0"/>
      <w:marBottom w:val="0"/>
      <w:divBdr>
        <w:top w:val="none" w:sz="0" w:space="0" w:color="auto"/>
        <w:left w:val="none" w:sz="0" w:space="0" w:color="auto"/>
        <w:bottom w:val="none" w:sz="0" w:space="0" w:color="auto"/>
        <w:right w:val="none" w:sz="0" w:space="0" w:color="auto"/>
      </w:divBdr>
    </w:div>
    <w:div w:id="1954901512">
      <w:bodyDiv w:val="1"/>
      <w:marLeft w:val="0"/>
      <w:marRight w:val="0"/>
      <w:marTop w:val="0"/>
      <w:marBottom w:val="0"/>
      <w:divBdr>
        <w:top w:val="none" w:sz="0" w:space="0" w:color="auto"/>
        <w:left w:val="none" w:sz="0" w:space="0" w:color="auto"/>
        <w:bottom w:val="none" w:sz="0" w:space="0" w:color="auto"/>
        <w:right w:val="none" w:sz="0" w:space="0" w:color="auto"/>
      </w:divBdr>
    </w:div>
    <w:div w:id="1969167763">
      <w:bodyDiv w:val="1"/>
      <w:marLeft w:val="0"/>
      <w:marRight w:val="0"/>
      <w:marTop w:val="0"/>
      <w:marBottom w:val="0"/>
      <w:divBdr>
        <w:top w:val="none" w:sz="0" w:space="0" w:color="auto"/>
        <w:left w:val="none" w:sz="0" w:space="0" w:color="auto"/>
        <w:bottom w:val="none" w:sz="0" w:space="0" w:color="auto"/>
        <w:right w:val="none" w:sz="0" w:space="0" w:color="auto"/>
      </w:divBdr>
    </w:div>
    <w:div w:id="198334255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504525">
      <w:bodyDiv w:val="1"/>
      <w:marLeft w:val="0"/>
      <w:marRight w:val="0"/>
      <w:marTop w:val="0"/>
      <w:marBottom w:val="0"/>
      <w:divBdr>
        <w:top w:val="none" w:sz="0" w:space="0" w:color="auto"/>
        <w:left w:val="none" w:sz="0" w:space="0" w:color="auto"/>
        <w:bottom w:val="none" w:sz="0" w:space="0" w:color="auto"/>
        <w:right w:val="none" w:sz="0" w:space="0" w:color="auto"/>
      </w:divBdr>
    </w:div>
    <w:div w:id="2008825986">
      <w:bodyDiv w:val="1"/>
      <w:marLeft w:val="0"/>
      <w:marRight w:val="0"/>
      <w:marTop w:val="0"/>
      <w:marBottom w:val="0"/>
      <w:divBdr>
        <w:top w:val="none" w:sz="0" w:space="0" w:color="auto"/>
        <w:left w:val="none" w:sz="0" w:space="0" w:color="auto"/>
        <w:bottom w:val="none" w:sz="0" w:space="0" w:color="auto"/>
        <w:right w:val="none" w:sz="0" w:space="0" w:color="auto"/>
      </w:divBdr>
    </w:div>
    <w:div w:id="2023898380">
      <w:bodyDiv w:val="1"/>
      <w:marLeft w:val="0"/>
      <w:marRight w:val="0"/>
      <w:marTop w:val="0"/>
      <w:marBottom w:val="0"/>
      <w:divBdr>
        <w:top w:val="none" w:sz="0" w:space="0" w:color="auto"/>
        <w:left w:val="none" w:sz="0" w:space="0" w:color="auto"/>
        <w:bottom w:val="none" w:sz="0" w:space="0" w:color="auto"/>
        <w:right w:val="none" w:sz="0" w:space="0" w:color="auto"/>
      </w:divBdr>
    </w:div>
    <w:div w:id="2042975278">
      <w:bodyDiv w:val="1"/>
      <w:marLeft w:val="0"/>
      <w:marRight w:val="0"/>
      <w:marTop w:val="0"/>
      <w:marBottom w:val="0"/>
      <w:divBdr>
        <w:top w:val="none" w:sz="0" w:space="0" w:color="auto"/>
        <w:left w:val="none" w:sz="0" w:space="0" w:color="auto"/>
        <w:bottom w:val="none" w:sz="0" w:space="0" w:color="auto"/>
        <w:right w:val="none" w:sz="0" w:space="0" w:color="auto"/>
      </w:divBdr>
    </w:div>
    <w:div w:id="2046175253">
      <w:bodyDiv w:val="1"/>
      <w:marLeft w:val="0"/>
      <w:marRight w:val="0"/>
      <w:marTop w:val="0"/>
      <w:marBottom w:val="0"/>
      <w:divBdr>
        <w:top w:val="none" w:sz="0" w:space="0" w:color="auto"/>
        <w:left w:val="none" w:sz="0" w:space="0" w:color="auto"/>
        <w:bottom w:val="none" w:sz="0" w:space="0" w:color="auto"/>
        <w:right w:val="none" w:sz="0" w:space="0" w:color="auto"/>
      </w:divBdr>
    </w:div>
    <w:div w:id="2058309869">
      <w:bodyDiv w:val="1"/>
      <w:marLeft w:val="0"/>
      <w:marRight w:val="0"/>
      <w:marTop w:val="0"/>
      <w:marBottom w:val="0"/>
      <w:divBdr>
        <w:top w:val="none" w:sz="0" w:space="0" w:color="auto"/>
        <w:left w:val="none" w:sz="0" w:space="0" w:color="auto"/>
        <w:bottom w:val="none" w:sz="0" w:space="0" w:color="auto"/>
        <w:right w:val="none" w:sz="0" w:space="0" w:color="auto"/>
      </w:divBdr>
    </w:div>
    <w:div w:id="2064020764">
      <w:bodyDiv w:val="1"/>
      <w:marLeft w:val="0"/>
      <w:marRight w:val="0"/>
      <w:marTop w:val="0"/>
      <w:marBottom w:val="0"/>
      <w:divBdr>
        <w:top w:val="none" w:sz="0" w:space="0" w:color="auto"/>
        <w:left w:val="none" w:sz="0" w:space="0" w:color="auto"/>
        <w:bottom w:val="none" w:sz="0" w:space="0" w:color="auto"/>
        <w:right w:val="none" w:sz="0" w:space="0" w:color="auto"/>
      </w:divBdr>
    </w:div>
    <w:div w:id="2072270287">
      <w:bodyDiv w:val="1"/>
      <w:marLeft w:val="0"/>
      <w:marRight w:val="0"/>
      <w:marTop w:val="0"/>
      <w:marBottom w:val="0"/>
      <w:divBdr>
        <w:top w:val="none" w:sz="0" w:space="0" w:color="auto"/>
        <w:left w:val="none" w:sz="0" w:space="0" w:color="auto"/>
        <w:bottom w:val="none" w:sz="0" w:space="0" w:color="auto"/>
        <w:right w:val="none" w:sz="0" w:space="0" w:color="auto"/>
      </w:divBdr>
    </w:div>
    <w:div w:id="2074153142">
      <w:bodyDiv w:val="1"/>
      <w:marLeft w:val="0"/>
      <w:marRight w:val="0"/>
      <w:marTop w:val="0"/>
      <w:marBottom w:val="0"/>
      <w:divBdr>
        <w:top w:val="none" w:sz="0" w:space="0" w:color="auto"/>
        <w:left w:val="none" w:sz="0" w:space="0" w:color="auto"/>
        <w:bottom w:val="none" w:sz="0" w:space="0" w:color="auto"/>
        <w:right w:val="none" w:sz="0" w:space="0" w:color="auto"/>
      </w:divBdr>
    </w:div>
    <w:div w:id="2074304367">
      <w:bodyDiv w:val="1"/>
      <w:marLeft w:val="0"/>
      <w:marRight w:val="0"/>
      <w:marTop w:val="0"/>
      <w:marBottom w:val="0"/>
      <w:divBdr>
        <w:top w:val="none" w:sz="0" w:space="0" w:color="auto"/>
        <w:left w:val="none" w:sz="0" w:space="0" w:color="auto"/>
        <w:bottom w:val="none" w:sz="0" w:space="0" w:color="auto"/>
        <w:right w:val="none" w:sz="0" w:space="0" w:color="auto"/>
      </w:divBdr>
    </w:div>
    <w:div w:id="207457356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602992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522919">
      <w:bodyDiv w:val="1"/>
      <w:marLeft w:val="0"/>
      <w:marRight w:val="0"/>
      <w:marTop w:val="0"/>
      <w:marBottom w:val="0"/>
      <w:divBdr>
        <w:top w:val="none" w:sz="0" w:space="0" w:color="auto"/>
        <w:left w:val="none" w:sz="0" w:space="0" w:color="auto"/>
        <w:bottom w:val="none" w:sz="0" w:space="0" w:color="auto"/>
        <w:right w:val="none" w:sz="0" w:space="0" w:color="auto"/>
      </w:divBdr>
    </w:div>
    <w:div w:id="2125728260">
      <w:bodyDiv w:val="1"/>
      <w:marLeft w:val="0"/>
      <w:marRight w:val="0"/>
      <w:marTop w:val="0"/>
      <w:marBottom w:val="0"/>
      <w:divBdr>
        <w:top w:val="none" w:sz="0" w:space="0" w:color="auto"/>
        <w:left w:val="none" w:sz="0" w:space="0" w:color="auto"/>
        <w:bottom w:val="none" w:sz="0" w:space="0" w:color="auto"/>
        <w:right w:val="none" w:sz="0" w:space="0" w:color="auto"/>
      </w:divBdr>
    </w:div>
    <w:div w:id="213439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ED5668"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2452"/>
    <w:rsid w:val="0011358B"/>
    <w:rsid w:val="00155057"/>
    <w:rsid w:val="00183F29"/>
    <w:rsid w:val="001935DC"/>
    <w:rsid w:val="001A1429"/>
    <w:rsid w:val="00236D83"/>
    <w:rsid w:val="002550FD"/>
    <w:rsid w:val="00266FE7"/>
    <w:rsid w:val="00333F8E"/>
    <w:rsid w:val="00350199"/>
    <w:rsid w:val="0037042C"/>
    <w:rsid w:val="00397E8F"/>
    <w:rsid w:val="004B1D3A"/>
    <w:rsid w:val="005802C8"/>
    <w:rsid w:val="00585572"/>
    <w:rsid w:val="00611F13"/>
    <w:rsid w:val="0064501F"/>
    <w:rsid w:val="006542C6"/>
    <w:rsid w:val="006A1F0A"/>
    <w:rsid w:val="007154C5"/>
    <w:rsid w:val="00833961"/>
    <w:rsid w:val="00835E07"/>
    <w:rsid w:val="00863744"/>
    <w:rsid w:val="008E662E"/>
    <w:rsid w:val="009926E0"/>
    <w:rsid w:val="00B24590"/>
    <w:rsid w:val="00BF4EB9"/>
    <w:rsid w:val="00C34CD0"/>
    <w:rsid w:val="00C41BCC"/>
    <w:rsid w:val="00D2698F"/>
    <w:rsid w:val="00D57E7C"/>
    <w:rsid w:val="00DD7BA4"/>
    <w:rsid w:val="00E318CE"/>
    <w:rsid w:val="00E51705"/>
    <w:rsid w:val="00E646E1"/>
    <w:rsid w:val="00E9529A"/>
    <w:rsid w:val="00ED5668"/>
    <w:rsid w:val="00F7119E"/>
    <w:rsid w:val="00F93872"/>
    <w:rsid w:val="00FC3125"/>
    <w:rsid w:val="00FE40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8" ma:contentTypeDescription="Create a new document." ma:contentTypeScope="" ma:versionID="73c9ee06301b0d2104257865390315e7">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917d4dd7026fa25e4346c417ef608b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ONRW-2019369590-7424</_dlc_DocId>
    <_dlc_DocIdUrl xmlns="f6cfbbfa-3ea0-4d8e-acde-632e83cd9c55">
      <Url>https://prodonrgov.sharepoint.com/_layouts/15/DocIdRedir.aspx?ID=ONRW-2019369590-7424</Url>
      <Description>ONRW-2019369590-7424</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Heysham 1</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PR-01331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Hey1</b:Tag>
    <b:SourceType>Misc</b:SourceType>
    <b:Guid>{3166E1B0-EEAA-4632-9FA6-90D49B583D26}</b:Guid>
    <b:Title>Heysham 1, R1 2023 Statutory Outage 027, Outage Intentions Document, HYA/M/METHODS/212, ONRW-2019369590-3044</b:Title>
    <b:RefOrder>2</b:RefOrder>
  </b:Source>
  <b:Source>
    <b:Tag>Hey2</b:Tag>
    <b:SourceType>Misc</b:SourceType>
    <b:Guid>{C89250AC-5D31-402B-9D29-886016AB6DD8}</b:Guid>
    <b:Title>Heysham 1 reactor 1 027 periodic shutdown, Structural Integrity Assessment of the Graphite Core Inspection Findings, ONRW-2126615823-1722</b:Title>
    <b:RefOrder>3</b:RefOrder>
  </b:Source>
  <b:Source>
    <b:Tag>Hey3</b:Tag>
    <b:SourceType>Misc</b:SourceType>
    <b:Guid>{A85AC1B8-131A-49B0-B462-3B2AC794265E}</b:Guid>
    <b:Title>Heysham 1 reactor 1 027 periodic shutdown, Assessment of Structural Integrity in Support of the Restart of Reactor 1 following the 2023 Periodic Shutdown, ONRW-2126615823-1337</b:Title>
    <b:RefOrder>4</b:RefOrder>
  </b:Source>
  <b:Source>
    <b:Tag>Hey4</b:Tag>
    <b:SourceType>Misc</b:SourceType>
    <b:Guid>{31C11A4F-D0EC-421F-9646-082C3607AFF2}</b:Guid>
    <b:Title>Heysham 1 reactor 1 027 periodic shutdown, Electrical engineering inspection of Heysham 1 planned reactor 1 2023 statutory outage (027) work activities, IR-52877</b:Title>
    <b:RefOrder>5</b:RefOrder>
  </b:Source>
  <b:Source>
    <b:Tag>Hey5</b:Tag>
    <b:SourceType>Misc</b:SourceType>
    <b:Guid>{E63DF540-2E0E-485E-B9C1-87626F85469A}</b:Guid>
    <b:Title>Heysham 1 reactor 1 027 periodic shutdown, Mechanical Intervention, IR-52866</b:Title>
    <b:RefOrder>7</b:RefOrder>
  </b:Source>
  <b:Source>
    <b:Tag>Hey6</b:Tag>
    <b:SourceType>Misc</b:SourceType>
    <b:Guid>{061FD60B-83F9-4CF4-88CD-1D70699856FB}</b:Guid>
    <b:Title>Heysham 1 reactor 1 027 periodic shutdown, Civil Engineering Assessment of the Pre-Stressed Concrete Pressure Vessel, ONRW-2126615823-1670</b:Title>
    <b:RefOrder>8</b:RefOrder>
  </b:Source>
  <b:Source>
    <b:Tag>Hey7</b:Tag>
    <b:SourceType>Misc</b:SourceType>
    <b:Guid>{1A99E771-B1CA-4274-B3DD-1B34B38D558F}</b:Guid>
    <b:Title>Heysham 1 reactor 1 027 periodic shutdown, Outage Inspection (Chemistry), IR-52862</b:Title>
    <b:RefOrder>9</b:RefOrder>
  </b:Source>
  <b:Source>
    <b:Tag>Hey8</b:Tag>
    <b:SourceType>Misc</b:SourceType>
    <b:Guid>{5D11BB76-913A-4AAD-977E-E266922C59E1}</b:Guid>
    <b:Title>Heysham 1 reactor 1 027 periodic shutdown, C&amp;I Inspection, IR-52907</b:Title>
    <b:RefOrder>6</b:RefOrder>
  </b:Source>
  <b:Source>
    <b:Tag>Hey9</b:Tag>
    <b:SourceType>Misc</b:SourceType>
    <b:Guid>{A627C354-951A-4646-9996-AC758F93F83F}</b:Guid>
    <b:Title>Heysham 1 reactor 1 027 periodic shutdown, ONR Contact Record, INA Early Outage Safety Review, ONR-OFD-CR-23-424, ONRW-2019369590-4842</b:Title>
    <b:RefOrder>10</b:RefOrder>
  </b:Source>
  <b:Source>
    <b:Tag>Sec</b:Tag>
    <b:SourceType>Misc</b:SourceType>
    <b:Guid>{949B1585-8179-49FD-8F53-EF4B544A8163}</b:Guid>
    <b:Title>Security inspector's advice on Heysham 1 Reactor 1 - Periodic Shutdown 2023 - Security Considerations ONR email dated 2 November 2023, ONRW-2019369590-4942</b:Title>
    <b:RefOrder>23</b:RefOrder>
  </b:Source>
  <b:Source>
    <b:Tag>Placeholder1</b:Tag>
    <b:SourceType>Misc</b:SourceType>
    <b:Guid>{CE062FD6-B09B-4F8A-B35C-FEB0E7BFAA1C}</b:Guid>
    <b:Title>Environment Agency advice on Heysham 1 Reactor 1 - Periodic Shutdown 2023 - Notice of No Objection email dated 17 November 2023, ONRW-2019369590-5176</b:Title>
    <b:RefOrder>24</b:RefOrder>
  </b:Source>
  <b:Source>
    <b:Tag>Hey10</b:Tag>
    <b:SourceType>Misc</b:SourceType>
    <b:Guid>{AC159F05-CA25-4A5C-B1EE-939920C2ED99}</b:Guid>
    <b:Title>Heysham 1 reactor 1 027 periodic shutdown, LC26 compliance inspection, IR-52894</b:Title>
    <b:RefOrder>11</b:RefOrder>
  </b:Source>
  <b:Source>
    <b:Tag>Hey11</b:Tag>
    <b:SourceType>Misc</b:SourceType>
    <b:Guid>{7E6CC80E-101D-4607-BF63-13FB8522487A}</b:Guid>
    <b:Title>Heysham 1 reactor 1 027 periodic shutdown, ONR Contact Record, Heysham 1 – reactor 1 start-up meeting, ONR-OFD-CR-23-481</b:Title>
    <b:RefOrder>12</b:RefOrder>
  </b:Source>
  <b:Source>
    <b:Tag>Hey</b:Tag>
    <b:SourceType>Misc</b:SourceType>
    <b:Guid>{FBB5D0C3-321A-4283-9591-5B2DF9885F9E}</b:Guid>
    <b:Title>Heysham 1 Reactor 1 - Application for Consent to Star-up Reactor 1 Under Licence Condition 30 (3), NSL/HYA/50918 Y, ONRW-2019369590-5491</b:Title>
    <b:RefOrder>1</b:RefOrder>
  </b:Source>
  <b:Source>
    <b:Tag>App</b:Tag>
    <b:SourceType>Misc</b:SourceType>
    <b:Guid>{35BC08DE-2975-47EA-AB09-89C790456695}</b:Guid>
    <b:Title>Heysham 1 reactor 1 027 periodic shutdown,  remaining compliance activities, ONRW-2019369590-5492</b:Title>
    <b:RefOrder>13</b:RefOrder>
  </b:Source>
  <b:Source>
    <b:Tag>App1</b:Tag>
    <b:SourceType>Misc</b:SourceType>
    <b:Guid>{5301D5EB-F722-4E5F-A6A2-E77DEBAF2C08}</b:Guid>
    <b:Title>Heysham 1 reactor 1 027 periodic shutdown, deferred compliance activities, ONRW-2019369590-5493</b:Title>
    <b:RefOrder>14</b:RefOrder>
  </b:Source>
  <b:Source>
    <b:Tag>Hey12</b:Tag>
    <b:SourceType>Misc</b:SourceType>
    <b:Guid>{7C441377-8BDB-493F-AC7A-1B39224B9710}</b:Guid>
    <b:Title>Heysham 1 reactor 1 027 periodic shutdown, Return to Service of Heysham 1 Reactor 1 with Respect to Inspections, EC 372562, ONRW-2019369590-5494</b:Title>
    <b:RefOrder>15</b:RefOrder>
  </b:Source>
  <b:Source>
    <b:Tag>Hey13</b:Tag>
    <b:SourceType>Misc</b:SourceType>
    <b:Guid>{30C6E678-8290-4D30-A787-790CF50F616F}</b:Guid>
    <b:Title>Heysham 1 reactor 1 027 periodic shutdown, Return to Service of Heysham 1 Reactor 1 with Respect to Inspections, INSA approval statement, ONRW-2019369590-5506</b:Title>
    <b:RefOrder>16</b:RefOrder>
  </b:Source>
  <b:Source>
    <b:Tag>Hey14</b:Tag>
    <b:SourceType>Misc</b:SourceType>
    <b:Guid>{49933FD3-1FE8-4DDB-9D6F-EB65A9134309}</b:Guid>
    <b:Title>Heysham 1 reactor 1 027 periodic shutdown, Return to Service of Heysham Reactor 1 and Justification for Continued, EC 373746, ONRW-2019369590-5501</b:Title>
    <b:RefOrder>17</b:RefOrder>
  </b:Source>
  <b:Source>
    <b:Tag>App2</b:Tag>
    <b:SourceType>Misc</b:SourceType>
    <b:Guid>{8C2C6286-2FD5-4E24-98F9-904CD9E7AEC0}</b:Guid>
    <b:Title>Heysham 1 reactor 1 027 periodic shutdown, APEX PCPV Pre-stressed Concrete - 2023 Statutory Examination, ONRW-2019369590-5509</b:Title>
    <b:RefOrder>19</b:RefOrder>
  </b:Source>
  <b:Source>
    <b:Tag>Placeholder2</b:Tag>
    <b:SourceType>Misc</b:SourceType>
    <b:Guid>{43A3F6DA-9AC1-49CD-8C69-2414D611FADB}</b:Guid>
    <b:Title>Heysham 1 reactor 1 027 periodic shutdown, PCPV Penetrations PSSR Thorough Examination, E/TSK/HYA/17083/19.07, ONRW-2019369590-5510</b:Title>
    <b:RefOrder>20</b:RefOrder>
  </b:Source>
  <b:Source>
    <b:Tag>App3</b:Tag>
    <b:SourceType>Misc</b:SourceType>
    <b:Guid>{9067CB6C-AA1C-4DF6-9930-0E9109041DC3}</b:Guid>
    <b:Title>Heysham 1 reactor 1 027 periodic shutdown, Bureau Veritas PSSR statement, ONRW-2019369590-5511</b:Title>
    <b:RefOrder>21</b:RefOrder>
  </b:Source>
  <b:Source>
    <b:Tag>App4</b:Tag>
    <b:SourceType>Misc</b:SourceType>
    <b:Guid>{D136E77F-6EE4-4F0E-B38E-8469DF794449}</b:Guid>
    <b:Title>Heysham 1 reactor 1 027 periodic shutdown, INA Concurrence Memo R1 2023, ONRW-2019369590-5512</b:Title>
    <b:RefOrder>22</b:RefOrder>
  </b:Source>
  <b:Source>
    <b:Tag>Hey15</b:Tag>
    <b:SourceType>Misc</b:SourceType>
    <b:Guid>{1C5E48AD-8F03-4A35-BFCD-041932051ED1}</b:Guid>
    <b:Title>Heysham 1 reactor 1 027 periodic shutdown, RTS of Heysham 1 Reactor 1 and Justification for Continued Operation of the Other Three HYA/HRA Reactors following First Observation of Graphite Keyway Root Cracking, INSA Approval Statement, ONRR-2019369590-5507</b:Title>
    <b:RefOrder>18</b:RefOrder>
  </b:Source>
</b:Sourc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E2B7FCAD-0DFB-494F-8B85-5FEACCFC5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C8C70293-47B2-4F86-ADCC-15B9AE7F9C77}">
  <ds:schemaRefs>
    <ds:schemaRef ds:uri="http://schemas.openxmlformats.org/officeDocument/2006/bibliography"/>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21</Pages>
  <Words>4929</Words>
  <Characters>28096</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Periodic Shutdown R1 027 2023</vt:lpstr>
    </vt:vector>
  </TitlesOfParts>
  <Manager>Office for Nuclear Regulation</Manager>
  <Company>Office for Nuclear Regulation</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Shutdown R1 027 2023</dc:title>
  <dc:subject>[Subtitle or description]</dc:subject>
  <dc:creator>Liam Dunning</dc:creator>
  <cp:keywords>[Key words separated by commas]</cp:keywords>
  <dc:description/>
  <cp:lastModifiedBy>Peter Wynne</cp:lastModifiedBy>
  <cp:revision>2</cp:revision>
  <cp:lastPrinted>2023-12-07T14:22:00Z</cp:lastPrinted>
  <dcterms:created xsi:type="dcterms:W3CDTF">2024-03-21T19:40:00Z</dcterms:created>
  <dcterms:modified xsi:type="dcterms:W3CDTF">2024-03-21T19:40:00Z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7f8b1e6a-3480-4792-920c-a8c9993d00ab</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